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89E68" w14:textId="77777777" w:rsidR="006132C8" w:rsidRDefault="00677A8B">
      <w:bookmarkStart w:id="0" w:name="_Hlk96871110"/>
      <w:bookmarkEnd w:id="0"/>
      <w:r>
        <w:rPr>
          <w:noProof/>
        </w:rPr>
        <mc:AlternateContent>
          <mc:Choice Requires="wps">
            <w:drawing>
              <wp:anchor distT="0" distB="0" distL="114300" distR="114300" simplePos="0" relativeHeight="251657728" behindDoc="0" locked="0" layoutInCell="1" allowOverlap="1" wp14:anchorId="27EA2DCA" wp14:editId="07777777">
                <wp:simplePos x="0" y="0"/>
                <wp:positionH relativeFrom="column">
                  <wp:posOffset>4657090</wp:posOffset>
                </wp:positionH>
                <wp:positionV relativeFrom="paragraph">
                  <wp:posOffset>-126365</wp:posOffset>
                </wp:positionV>
                <wp:extent cx="2264410" cy="232664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2326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015FA" w14:textId="77777777" w:rsidR="006132C8" w:rsidRDefault="006132C8">
                            <w:pPr>
                              <w:pStyle w:val="Heading1"/>
                              <w:jc w:val="right"/>
                            </w:pPr>
                            <w:r>
                              <w:t>Superintendent of Schools</w:t>
                            </w:r>
                          </w:p>
                          <w:p w14:paraId="4D58CA7B" w14:textId="77777777" w:rsidR="00C139F1" w:rsidRDefault="00280653" w:rsidP="00C139F1">
                            <w:pPr>
                              <w:pStyle w:val="BodyText"/>
                              <w:jc w:val="right"/>
                            </w:pPr>
                            <w:r>
                              <w:rPr>
                                <w:rFonts w:cs="Arial"/>
                                <w:szCs w:val="16"/>
                              </w:rPr>
                              <w:t>Addison G. Davis</w:t>
                            </w:r>
                          </w:p>
                          <w:p w14:paraId="672A6659" w14:textId="77777777" w:rsidR="00C139F1" w:rsidRDefault="00C139F1" w:rsidP="00555FD5">
                            <w:pPr>
                              <w:pStyle w:val="BodyText"/>
                              <w:jc w:val="right"/>
                            </w:pPr>
                          </w:p>
                          <w:p w14:paraId="65861C6E" w14:textId="77777777" w:rsidR="00C139F1" w:rsidRDefault="00C139F1" w:rsidP="00555FD5">
                            <w:pPr>
                              <w:pStyle w:val="BodyText"/>
                              <w:jc w:val="right"/>
                              <w:rPr>
                                <w:b/>
                              </w:rPr>
                            </w:pPr>
                            <w:r w:rsidRPr="00C139F1">
                              <w:rPr>
                                <w:b/>
                              </w:rPr>
                              <w:t>Principal</w:t>
                            </w:r>
                          </w:p>
                          <w:p w14:paraId="4712B298" w14:textId="77777777" w:rsidR="002333BA" w:rsidRPr="00810F1D" w:rsidRDefault="002333BA" w:rsidP="00555FD5">
                            <w:pPr>
                              <w:pStyle w:val="BodyText"/>
                              <w:jc w:val="right"/>
                            </w:pPr>
                            <w:r w:rsidRPr="00810F1D">
                              <w:t>Frank Diaz</w:t>
                            </w:r>
                          </w:p>
                          <w:p w14:paraId="0A37501D" w14:textId="77777777" w:rsidR="00C139F1" w:rsidRDefault="00C139F1" w:rsidP="00555FD5">
                            <w:pPr>
                              <w:pStyle w:val="BodyText"/>
                              <w:jc w:val="right"/>
                            </w:pPr>
                          </w:p>
                          <w:p w14:paraId="69DC10E6" w14:textId="77777777" w:rsidR="00DB06F3" w:rsidRPr="00C139F1" w:rsidRDefault="00C139F1" w:rsidP="00555FD5">
                            <w:pPr>
                              <w:pStyle w:val="BodyText"/>
                              <w:jc w:val="right"/>
                              <w:rPr>
                                <w:b/>
                              </w:rPr>
                            </w:pPr>
                            <w:r w:rsidRPr="00C139F1">
                              <w:rPr>
                                <w:b/>
                              </w:rPr>
                              <w:t>Assistant Principals</w:t>
                            </w:r>
                          </w:p>
                          <w:p w14:paraId="4216E62A" w14:textId="77777777" w:rsidR="002333BA" w:rsidRDefault="00E5645F" w:rsidP="00555FD5">
                            <w:pPr>
                              <w:pStyle w:val="BodyText"/>
                              <w:jc w:val="right"/>
                            </w:pPr>
                            <w:r>
                              <w:t>David Daigle</w:t>
                            </w:r>
                          </w:p>
                          <w:p w14:paraId="78A40200" w14:textId="2A0EFC00" w:rsidR="00280653" w:rsidRDefault="00280653" w:rsidP="00555FD5">
                            <w:pPr>
                              <w:pStyle w:val="BodyText"/>
                              <w:jc w:val="right"/>
                            </w:pPr>
                            <w:r>
                              <w:t>Anita Roberts</w:t>
                            </w:r>
                          </w:p>
                          <w:p w14:paraId="1BE66817" w14:textId="7133F6E5" w:rsidR="00D711A1" w:rsidRDefault="00D711A1" w:rsidP="00555FD5">
                            <w:pPr>
                              <w:pStyle w:val="BodyText"/>
                              <w:jc w:val="right"/>
                            </w:pPr>
                          </w:p>
                          <w:p w14:paraId="7193A666" w14:textId="0614E10A" w:rsidR="00D711A1" w:rsidRDefault="00D711A1" w:rsidP="00555FD5">
                            <w:pPr>
                              <w:pStyle w:val="BodyText"/>
                              <w:jc w:val="right"/>
                              <w:rPr>
                                <w:b/>
                              </w:rPr>
                            </w:pPr>
                            <w:r w:rsidRPr="00D711A1">
                              <w:rPr>
                                <w:b/>
                              </w:rPr>
                              <w:t>S.T.E.M Webb Middle Representative</w:t>
                            </w:r>
                          </w:p>
                          <w:p w14:paraId="6A09F893" w14:textId="59C04528" w:rsidR="00D711A1" w:rsidRPr="00D711A1" w:rsidRDefault="00D711A1" w:rsidP="00555FD5">
                            <w:pPr>
                              <w:pStyle w:val="BodyText"/>
                              <w:jc w:val="right"/>
                            </w:pPr>
                            <w:r w:rsidRPr="00D711A1">
                              <w:t>Natalia Sutton</w:t>
                            </w:r>
                          </w:p>
                          <w:p w14:paraId="5DAB6C7B" w14:textId="77777777" w:rsidR="006132C8" w:rsidRDefault="006132C8">
                            <w:pPr>
                              <w:jc w:val="right"/>
                              <w:rPr>
                                <w:rFonts w:ascii="Arial" w:hAnsi="Arial"/>
                                <w:b/>
                                <w:sz w:val="16"/>
                              </w:rPr>
                            </w:pPr>
                          </w:p>
                          <w:p w14:paraId="02EB378F" w14:textId="77777777" w:rsidR="006132C8" w:rsidRDefault="006132C8">
                            <w:pPr>
                              <w:pStyle w:val="BodyText"/>
                              <w:jc w:val="right"/>
                            </w:pPr>
                          </w:p>
                          <w:p w14:paraId="6A05A809" w14:textId="77777777" w:rsidR="006132C8" w:rsidRDefault="006132C8">
                            <w:pPr>
                              <w:jc w:val="right"/>
                              <w:rPr>
                                <w:rFonts w:ascii="Arial" w:hAnsi="Arial"/>
                                <w:sz w:val="16"/>
                              </w:rPr>
                            </w:pPr>
                          </w:p>
                          <w:p w14:paraId="5A39BBE3" w14:textId="77777777" w:rsidR="006132C8" w:rsidRDefault="006132C8">
                            <w:pPr>
                              <w:rPr>
                                <w:rFonts w:ascii="Arial" w:hAnsi="Arial"/>
                                <w:b/>
                                <w:sz w:val="16"/>
                              </w:rPr>
                            </w:pPr>
                          </w:p>
                          <w:p w14:paraId="41C8F396" w14:textId="77777777" w:rsidR="006132C8" w:rsidRDefault="006132C8">
                            <w:pPr>
                              <w:rPr>
                                <w:rFonts w:ascii="Arial" w:hAnsi="Arial"/>
                                <w:sz w:val="16"/>
                              </w:rPr>
                            </w:pPr>
                          </w:p>
                          <w:p w14:paraId="72A3D3EC" w14:textId="77777777" w:rsidR="006132C8" w:rsidRDefault="006132C8">
                            <w:pPr>
                              <w:rPr>
                                <w:rFonts w:ascii="Arial" w:hAnsi="Arial"/>
                                <w:b/>
                                <w:sz w:val="16"/>
                              </w:rPr>
                            </w:pPr>
                          </w:p>
                          <w:p w14:paraId="0D0B940D" w14:textId="77777777" w:rsidR="006132C8" w:rsidRDefault="006132C8">
                            <w:pPr>
                              <w:rPr>
                                <w:rFonts w:ascii="Arial" w:hAnsi="Arial"/>
                                <w:sz w:val="16"/>
                              </w:rPr>
                            </w:pPr>
                          </w:p>
                          <w:p w14:paraId="0E27B00A" w14:textId="77777777" w:rsidR="006132C8" w:rsidRDefault="006132C8">
                            <w:pPr>
                              <w:rPr>
                                <w:rFonts w:ascii="Arial" w:hAnsi="Arial"/>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A2DCA" id="_x0000_t202" coordsize="21600,21600" o:spt="202" path="m,l,21600r21600,l21600,xe">
                <v:stroke joinstyle="miter"/>
                <v:path gradientshapeok="t" o:connecttype="rect"/>
              </v:shapetype>
              <v:shape id="Text Box 4" o:spid="_x0000_s1026" type="#_x0000_t202" style="position:absolute;margin-left:366.7pt;margin-top:-9.95pt;width:178.3pt;height:18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" stroked="f">
                <v:textbox>
                  <w:txbxContent>
                    <w:p w14:paraId="760015FA" w14:textId="77777777" w:rsidR="006132C8" w:rsidRDefault="006132C8">
                      <w:pPr>
                        <w:pStyle w:val="Heading1"/>
                        <w:jc w:val="right"/>
                      </w:pPr>
                      <w:r>
                        <w:t>Superintendent of Schools</w:t>
                      </w:r>
                    </w:p>
                    <w:p w14:paraId="4D58CA7B" w14:textId="77777777" w:rsidR="00C139F1" w:rsidRDefault="00280653" w:rsidP="00C139F1">
                      <w:pPr>
                        <w:pStyle w:val="BodyText"/>
                        <w:jc w:val="right"/>
                      </w:pPr>
                      <w:r>
                        <w:rPr>
                          <w:rFonts w:cs="Arial"/>
                          <w:szCs w:val="16"/>
                        </w:rPr>
                        <w:t>Addison G. Davis</w:t>
                      </w:r>
                    </w:p>
                    <w:p w14:paraId="672A6659" w14:textId="77777777" w:rsidR="00C139F1" w:rsidRDefault="00C139F1" w:rsidP="00555FD5">
                      <w:pPr>
                        <w:pStyle w:val="BodyText"/>
                        <w:jc w:val="right"/>
                      </w:pPr>
                    </w:p>
                    <w:p w14:paraId="65861C6E" w14:textId="77777777" w:rsidR="00C139F1" w:rsidRDefault="00C139F1" w:rsidP="00555FD5">
                      <w:pPr>
                        <w:pStyle w:val="BodyText"/>
                        <w:jc w:val="right"/>
                        <w:rPr>
                          <w:b/>
                        </w:rPr>
                      </w:pPr>
                      <w:r w:rsidRPr="00C139F1">
                        <w:rPr>
                          <w:b/>
                        </w:rPr>
                        <w:t>Principal</w:t>
                      </w:r>
                    </w:p>
                    <w:p w14:paraId="4712B298" w14:textId="77777777" w:rsidR="002333BA" w:rsidRPr="00810F1D" w:rsidRDefault="002333BA" w:rsidP="00555FD5">
                      <w:pPr>
                        <w:pStyle w:val="BodyText"/>
                        <w:jc w:val="right"/>
                      </w:pPr>
                      <w:r w:rsidRPr="00810F1D">
                        <w:t>Frank Diaz</w:t>
                      </w:r>
                    </w:p>
                    <w:p w14:paraId="0A37501D" w14:textId="77777777" w:rsidR="00C139F1" w:rsidRDefault="00C139F1" w:rsidP="00555FD5">
                      <w:pPr>
                        <w:pStyle w:val="BodyText"/>
                        <w:jc w:val="right"/>
                      </w:pPr>
                    </w:p>
                    <w:p w14:paraId="69DC10E6" w14:textId="77777777" w:rsidR="00DB06F3" w:rsidRPr="00C139F1" w:rsidRDefault="00C139F1" w:rsidP="00555FD5">
                      <w:pPr>
                        <w:pStyle w:val="BodyText"/>
                        <w:jc w:val="right"/>
                        <w:rPr>
                          <w:b/>
                        </w:rPr>
                      </w:pPr>
                      <w:r w:rsidRPr="00C139F1">
                        <w:rPr>
                          <w:b/>
                        </w:rPr>
                        <w:t>Assistant Principals</w:t>
                      </w:r>
                    </w:p>
                    <w:p w14:paraId="4216E62A" w14:textId="77777777" w:rsidR="002333BA" w:rsidRDefault="00E5645F" w:rsidP="00555FD5">
                      <w:pPr>
                        <w:pStyle w:val="BodyText"/>
                        <w:jc w:val="right"/>
                      </w:pPr>
                      <w:r>
                        <w:t>David Daigle</w:t>
                      </w:r>
                    </w:p>
                    <w:p w14:paraId="78A40200" w14:textId="2A0EFC00" w:rsidR="00280653" w:rsidRDefault="00280653" w:rsidP="00555FD5">
                      <w:pPr>
                        <w:pStyle w:val="BodyText"/>
                        <w:jc w:val="right"/>
                      </w:pPr>
                      <w:r>
                        <w:t>Anita Roberts</w:t>
                      </w:r>
                    </w:p>
                    <w:p w14:paraId="1BE66817" w14:textId="7133F6E5" w:rsidR="00D711A1" w:rsidRDefault="00D711A1" w:rsidP="00555FD5">
                      <w:pPr>
                        <w:pStyle w:val="BodyText"/>
                        <w:jc w:val="right"/>
                      </w:pPr>
                    </w:p>
                    <w:p w14:paraId="7193A666" w14:textId="0614E10A" w:rsidR="00D711A1" w:rsidRDefault="00D711A1" w:rsidP="00555FD5">
                      <w:pPr>
                        <w:pStyle w:val="BodyText"/>
                        <w:jc w:val="right"/>
                        <w:rPr>
                          <w:b/>
                        </w:rPr>
                      </w:pPr>
                      <w:r w:rsidRPr="00D711A1">
                        <w:rPr>
                          <w:b/>
                        </w:rPr>
                        <w:t>S.T.E.M Webb Middle Representative</w:t>
                      </w:r>
                    </w:p>
                    <w:p w14:paraId="6A09F893" w14:textId="59C04528" w:rsidR="00D711A1" w:rsidRPr="00D711A1" w:rsidRDefault="00D711A1" w:rsidP="00555FD5">
                      <w:pPr>
                        <w:pStyle w:val="BodyText"/>
                        <w:jc w:val="right"/>
                      </w:pPr>
                      <w:r w:rsidRPr="00D711A1">
                        <w:t>Natalia Sutton</w:t>
                      </w:r>
                    </w:p>
                    <w:p w14:paraId="5DAB6C7B" w14:textId="77777777" w:rsidR="006132C8" w:rsidRDefault="006132C8">
                      <w:pPr>
                        <w:jc w:val="right"/>
                        <w:rPr>
                          <w:rFonts w:ascii="Arial" w:hAnsi="Arial"/>
                          <w:b/>
                          <w:sz w:val="16"/>
                        </w:rPr>
                      </w:pPr>
                    </w:p>
                    <w:p w14:paraId="02EB378F" w14:textId="77777777" w:rsidR="006132C8" w:rsidRDefault="006132C8">
                      <w:pPr>
                        <w:pStyle w:val="BodyText"/>
                        <w:jc w:val="right"/>
                      </w:pPr>
                    </w:p>
                    <w:p w14:paraId="6A05A809" w14:textId="77777777" w:rsidR="006132C8" w:rsidRDefault="006132C8">
                      <w:pPr>
                        <w:jc w:val="right"/>
                        <w:rPr>
                          <w:rFonts w:ascii="Arial" w:hAnsi="Arial"/>
                          <w:sz w:val="16"/>
                        </w:rPr>
                      </w:pPr>
                    </w:p>
                    <w:p w14:paraId="5A39BBE3" w14:textId="77777777" w:rsidR="006132C8" w:rsidRDefault="006132C8">
                      <w:pPr>
                        <w:rPr>
                          <w:rFonts w:ascii="Arial" w:hAnsi="Arial"/>
                          <w:b/>
                          <w:sz w:val="16"/>
                        </w:rPr>
                      </w:pPr>
                    </w:p>
                    <w:p w14:paraId="41C8F396" w14:textId="77777777" w:rsidR="006132C8" w:rsidRDefault="006132C8">
                      <w:pPr>
                        <w:rPr>
                          <w:rFonts w:ascii="Arial" w:hAnsi="Arial"/>
                          <w:sz w:val="16"/>
                        </w:rPr>
                      </w:pPr>
                    </w:p>
                    <w:p w14:paraId="72A3D3EC" w14:textId="77777777" w:rsidR="006132C8" w:rsidRDefault="006132C8">
                      <w:pPr>
                        <w:rPr>
                          <w:rFonts w:ascii="Arial" w:hAnsi="Arial"/>
                          <w:b/>
                          <w:sz w:val="16"/>
                        </w:rPr>
                      </w:pPr>
                    </w:p>
                    <w:p w14:paraId="0D0B940D" w14:textId="77777777" w:rsidR="006132C8" w:rsidRDefault="006132C8">
                      <w:pPr>
                        <w:rPr>
                          <w:rFonts w:ascii="Arial" w:hAnsi="Arial"/>
                          <w:sz w:val="16"/>
                        </w:rPr>
                      </w:pPr>
                    </w:p>
                    <w:p w14:paraId="0E27B00A" w14:textId="77777777" w:rsidR="006132C8" w:rsidRDefault="006132C8">
                      <w:pPr>
                        <w:rPr>
                          <w:rFonts w:ascii="Arial" w:hAnsi="Arial"/>
                          <w:b/>
                          <w:sz w:val="16"/>
                        </w:rPr>
                      </w:pPr>
                    </w:p>
                  </w:txbxContent>
                </v:textbox>
              </v:shape>
            </w:pict>
          </mc:Fallback>
        </mc:AlternateContent>
      </w:r>
      <w:r>
        <w:rPr>
          <w:rFonts w:ascii="Helvetica" w:hAnsi="Helvetica"/>
          <w:noProof/>
          <w:sz w:val="22"/>
        </w:rPr>
        <mc:AlternateContent>
          <mc:Choice Requires="wps">
            <w:drawing>
              <wp:anchor distT="0" distB="0" distL="114300" distR="114300" simplePos="0" relativeHeight="251656704" behindDoc="0" locked="0" layoutInCell="1" allowOverlap="1" wp14:anchorId="04F9AC27" wp14:editId="07777777">
                <wp:simplePos x="0" y="0"/>
                <wp:positionH relativeFrom="column">
                  <wp:posOffset>-102235</wp:posOffset>
                </wp:positionH>
                <wp:positionV relativeFrom="paragraph">
                  <wp:posOffset>-73660</wp:posOffset>
                </wp:positionV>
                <wp:extent cx="2103755" cy="130238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755" cy="1302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53D89" w14:textId="77777777" w:rsidR="00280653" w:rsidRPr="00F515DD" w:rsidRDefault="00280653" w:rsidP="00280653">
                            <w:pPr>
                              <w:rPr>
                                <w:rFonts w:ascii="Arial" w:hAnsi="Arial" w:cs="Arial"/>
                                <w:b/>
                                <w:bCs/>
                                <w:sz w:val="16"/>
                                <w:szCs w:val="16"/>
                              </w:rPr>
                            </w:pPr>
                            <w:r>
                              <w:rPr>
                                <w:rFonts w:ascii="Arial" w:hAnsi="Arial" w:cs="Arial"/>
                                <w:b/>
                                <w:bCs/>
                                <w:sz w:val="16"/>
                                <w:szCs w:val="16"/>
                              </w:rPr>
                              <w:t>S</w:t>
                            </w:r>
                            <w:r w:rsidRPr="00F515DD">
                              <w:rPr>
                                <w:rFonts w:ascii="Arial" w:hAnsi="Arial" w:cs="Arial"/>
                                <w:b/>
                                <w:bCs/>
                                <w:sz w:val="16"/>
                                <w:szCs w:val="16"/>
                              </w:rPr>
                              <w:t>chool Board</w:t>
                            </w:r>
                          </w:p>
                          <w:p w14:paraId="052E8605" w14:textId="77777777" w:rsidR="00280653" w:rsidRPr="00902229" w:rsidRDefault="00280653" w:rsidP="00280653">
                            <w:pPr>
                              <w:autoSpaceDE w:val="0"/>
                              <w:autoSpaceDN w:val="0"/>
                              <w:adjustRightInd w:val="0"/>
                              <w:rPr>
                                <w:rFonts w:ascii="Arial" w:hAnsi="Arial" w:cs="Arial"/>
                                <w:color w:val="000000"/>
                                <w:sz w:val="16"/>
                                <w:szCs w:val="16"/>
                              </w:rPr>
                            </w:pPr>
                            <w:r w:rsidRPr="00902229">
                              <w:rPr>
                                <w:rFonts w:ascii="Arial" w:hAnsi="Arial" w:cs="Arial"/>
                                <w:color w:val="000000"/>
                                <w:sz w:val="16"/>
                                <w:szCs w:val="16"/>
                              </w:rPr>
                              <w:t>Lynn L. Gray, Chair</w:t>
                            </w:r>
                          </w:p>
                          <w:p w14:paraId="13B1D280" w14:textId="77777777" w:rsidR="00280653" w:rsidRPr="00902229" w:rsidRDefault="00280653" w:rsidP="00280653">
                            <w:pPr>
                              <w:autoSpaceDE w:val="0"/>
                              <w:autoSpaceDN w:val="0"/>
                              <w:adjustRightInd w:val="0"/>
                              <w:rPr>
                                <w:rFonts w:ascii="Arial" w:hAnsi="Arial" w:cs="Arial"/>
                                <w:color w:val="000000"/>
                                <w:sz w:val="16"/>
                                <w:szCs w:val="16"/>
                              </w:rPr>
                            </w:pPr>
                            <w:r w:rsidRPr="00902229">
                              <w:rPr>
                                <w:rFonts w:ascii="Arial" w:hAnsi="Arial" w:cs="Arial"/>
                                <w:color w:val="000000"/>
                                <w:sz w:val="16"/>
                                <w:szCs w:val="16"/>
                              </w:rPr>
                              <w:t>Stacy A. Hahn, Ph.D., Vice Chair</w:t>
                            </w:r>
                          </w:p>
                          <w:p w14:paraId="2F16970B" w14:textId="77777777" w:rsidR="00280653" w:rsidRPr="00E5645F" w:rsidRDefault="00280653" w:rsidP="00280653">
                            <w:pPr>
                              <w:autoSpaceDE w:val="0"/>
                              <w:autoSpaceDN w:val="0"/>
                              <w:adjustRightInd w:val="0"/>
                              <w:rPr>
                                <w:rFonts w:ascii="Arial" w:hAnsi="Arial" w:cs="Arial"/>
                                <w:color w:val="000000"/>
                                <w:sz w:val="16"/>
                                <w:szCs w:val="16"/>
                                <w:lang w:val="es-US"/>
                              </w:rPr>
                            </w:pPr>
                            <w:r w:rsidRPr="00E5645F">
                              <w:rPr>
                                <w:rFonts w:ascii="Arial" w:hAnsi="Arial" w:cs="Arial"/>
                                <w:color w:val="000000"/>
                                <w:sz w:val="16"/>
                                <w:szCs w:val="16"/>
                                <w:lang w:val="es-US"/>
                              </w:rPr>
                              <w:t xml:space="preserve">Nadia T. </w:t>
                            </w:r>
                            <w:proofErr w:type="spellStart"/>
                            <w:r w:rsidRPr="00E5645F">
                              <w:rPr>
                                <w:rFonts w:ascii="Arial" w:hAnsi="Arial" w:cs="Arial"/>
                                <w:color w:val="000000"/>
                                <w:sz w:val="16"/>
                                <w:szCs w:val="16"/>
                                <w:lang w:val="es-US"/>
                              </w:rPr>
                              <w:t>Combs</w:t>
                            </w:r>
                            <w:proofErr w:type="spellEnd"/>
                          </w:p>
                          <w:p w14:paraId="555D6F57" w14:textId="77777777" w:rsidR="00280653" w:rsidRPr="00E5645F" w:rsidRDefault="00280653" w:rsidP="00280653">
                            <w:pPr>
                              <w:autoSpaceDE w:val="0"/>
                              <w:autoSpaceDN w:val="0"/>
                              <w:adjustRightInd w:val="0"/>
                              <w:rPr>
                                <w:rFonts w:ascii="Arial" w:hAnsi="Arial" w:cs="Arial"/>
                                <w:color w:val="000000"/>
                                <w:sz w:val="16"/>
                                <w:szCs w:val="16"/>
                                <w:lang w:val="es-US"/>
                              </w:rPr>
                            </w:pPr>
                            <w:r w:rsidRPr="00E5645F">
                              <w:rPr>
                                <w:rFonts w:ascii="Arial" w:hAnsi="Arial" w:cs="Arial"/>
                                <w:color w:val="000000"/>
                                <w:sz w:val="16"/>
                                <w:szCs w:val="16"/>
                                <w:lang w:val="es-US"/>
                              </w:rPr>
                              <w:t xml:space="preserve">Karen </w:t>
                            </w:r>
                            <w:proofErr w:type="spellStart"/>
                            <w:r w:rsidRPr="00E5645F">
                              <w:rPr>
                                <w:rFonts w:ascii="Arial" w:hAnsi="Arial" w:cs="Arial"/>
                                <w:color w:val="000000"/>
                                <w:sz w:val="16"/>
                                <w:szCs w:val="16"/>
                                <w:lang w:val="es-US"/>
                              </w:rPr>
                              <w:t>Perez</w:t>
                            </w:r>
                            <w:proofErr w:type="spellEnd"/>
                          </w:p>
                          <w:p w14:paraId="6304AB81" w14:textId="77777777" w:rsidR="00280653" w:rsidRPr="00E5645F" w:rsidRDefault="00280653" w:rsidP="00280653">
                            <w:pPr>
                              <w:autoSpaceDE w:val="0"/>
                              <w:autoSpaceDN w:val="0"/>
                              <w:adjustRightInd w:val="0"/>
                              <w:rPr>
                                <w:rFonts w:ascii="Arial" w:hAnsi="Arial" w:cs="Arial"/>
                                <w:color w:val="000000"/>
                                <w:sz w:val="16"/>
                                <w:szCs w:val="16"/>
                                <w:lang w:val="es-US"/>
                              </w:rPr>
                            </w:pPr>
                            <w:r w:rsidRPr="00E5645F">
                              <w:rPr>
                                <w:rFonts w:ascii="Arial" w:hAnsi="Arial" w:cs="Arial"/>
                                <w:color w:val="000000"/>
                                <w:sz w:val="16"/>
                                <w:szCs w:val="16"/>
                                <w:lang w:val="es-US"/>
                              </w:rPr>
                              <w:t xml:space="preserve">Melissa </w:t>
                            </w:r>
                            <w:proofErr w:type="spellStart"/>
                            <w:r w:rsidRPr="00E5645F">
                              <w:rPr>
                                <w:rFonts w:ascii="Arial" w:hAnsi="Arial" w:cs="Arial"/>
                                <w:color w:val="000000"/>
                                <w:sz w:val="16"/>
                                <w:szCs w:val="16"/>
                                <w:lang w:val="es-US"/>
                              </w:rPr>
                              <w:t>Snively</w:t>
                            </w:r>
                            <w:proofErr w:type="spellEnd"/>
                          </w:p>
                          <w:p w14:paraId="40615273" w14:textId="77777777" w:rsidR="00280653" w:rsidRPr="00902229" w:rsidRDefault="00280653" w:rsidP="00280653">
                            <w:pPr>
                              <w:autoSpaceDE w:val="0"/>
                              <w:autoSpaceDN w:val="0"/>
                              <w:adjustRightInd w:val="0"/>
                              <w:rPr>
                                <w:rFonts w:ascii="Arial" w:hAnsi="Arial" w:cs="Arial"/>
                                <w:color w:val="000000"/>
                                <w:sz w:val="16"/>
                                <w:szCs w:val="16"/>
                              </w:rPr>
                            </w:pPr>
                            <w:r w:rsidRPr="00902229">
                              <w:rPr>
                                <w:rFonts w:ascii="Arial" w:hAnsi="Arial" w:cs="Arial"/>
                                <w:color w:val="000000"/>
                                <w:sz w:val="16"/>
                                <w:szCs w:val="16"/>
                              </w:rPr>
                              <w:t>Jessica Vaughn</w:t>
                            </w:r>
                          </w:p>
                          <w:p w14:paraId="1BB5CDF3" w14:textId="77777777" w:rsidR="00280653" w:rsidRPr="00902229" w:rsidRDefault="00280653" w:rsidP="00280653">
                            <w:pPr>
                              <w:autoSpaceDE w:val="0"/>
                              <w:autoSpaceDN w:val="0"/>
                              <w:adjustRightInd w:val="0"/>
                              <w:rPr>
                                <w:rFonts w:ascii="Arial" w:hAnsi="Arial" w:cs="Arial"/>
                                <w:color w:val="000000"/>
                                <w:sz w:val="16"/>
                                <w:szCs w:val="16"/>
                              </w:rPr>
                            </w:pPr>
                            <w:r w:rsidRPr="00902229">
                              <w:rPr>
                                <w:rFonts w:ascii="Arial" w:hAnsi="Arial" w:cs="Arial"/>
                                <w:color w:val="000000"/>
                                <w:sz w:val="16"/>
                                <w:szCs w:val="16"/>
                              </w:rPr>
                              <w:t>Henry “Shake” Washington</w:t>
                            </w:r>
                          </w:p>
                          <w:p w14:paraId="1299C43A" w14:textId="77777777" w:rsidR="001746DE" w:rsidRPr="00BD07CC" w:rsidRDefault="001746DE" w:rsidP="001746DE">
                            <w:pPr>
                              <w:autoSpaceDE w:val="0"/>
                              <w:autoSpaceDN w:val="0"/>
                              <w:adjustRightInd w:val="0"/>
                              <w:rPr>
                                <w:rFonts w:ascii="Arial" w:hAnsi="Arial" w:cs="Arial"/>
                                <w:color w:val="000000"/>
                                <w:sz w:val="16"/>
                                <w:szCs w:val="28"/>
                              </w:rPr>
                            </w:pPr>
                          </w:p>
                          <w:p w14:paraId="4DDBEF00" w14:textId="77777777" w:rsidR="007C7530" w:rsidRPr="000D746F" w:rsidRDefault="007C7530" w:rsidP="007C7530">
                            <w:pPr>
                              <w:autoSpaceDE w:val="0"/>
                              <w:autoSpaceDN w:val="0"/>
                              <w:adjustRightInd w:val="0"/>
                              <w:rPr>
                                <w:rFonts w:ascii="Arial" w:hAnsi="Arial" w:cs="Arial"/>
                                <w:color w:val="000000"/>
                                <w:sz w:val="16"/>
                                <w:szCs w:val="28"/>
                              </w:rPr>
                            </w:pPr>
                          </w:p>
                          <w:p w14:paraId="3461D779" w14:textId="77777777" w:rsidR="002A5A94" w:rsidRPr="008711E9" w:rsidRDefault="002A5A94" w:rsidP="00E7047B">
                            <w:pPr>
                              <w:rPr>
                                <w:rFonts w:ascii="Arial" w:hAnsi="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9AC27" id="Text Box 3" o:spid="_x0000_s1027" type="#_x0000_t202" style="position:absolute;margin-left:-8.05pt;margin-top:-5.8pt;width:165.65pt;height:10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" stroked="f">
                <v:textbox>
                  <w:txbxContent>
                    <w:p w14:paraId="2E353D89" w14:textId="77777777" w:rsidR="00280653" w:rsidRPr="00F515DD" w:rsidRDefault="00280653" w:rsidP="00280653">
                      <w:pPr>
                        <w:rPr>
                          <w:rFonts w:ascii="Arial" w:hAnsi="Arial" w:cs="Arial"/>
                          <w:b/>
                          <w:bCs/>
                          <w:sz w:val="16"/>
                          <w:szCs w:val="16"/>
                        </w:rPr>
                      </w:pPr>
                      <w:r>
                        <w:rPr>
                          <w:rFonts w:ascii="Arial" w:hAnsi="Arial" w:cs="Arial"/>
                          <w:b/>
                          <w:bCs/>
                          <w:sz w:val="16"/>
                          <w:szCs w:val="16"/>
                        </w:rPr>
                        <w:t>S</w:t>
                      </w:r>
                      <w:r w:rsidRPr="00F515DD">
                        <w:rPr>
                          <w:rFonts w:ascii="Arial" w:hAnsi="Arial" w:cs="Arial"/>
                          <w:b/>
                          <w:bCs/>
                          <w:sz w:val="16"/>
                          <w:szCs w:val="16"/>
                        </w:rPr>
                        <w:t>chool Board</w:t>
                      </w:r>
                    </w:p>
                    <w:p w14:paraId="052E8605" w14:textId="77777777" w:rsidR="00280653" w:rsidRPr="00902229" w:rsidRDefault="00280653" w:rsidP="00280653">
                      <w:pPr>
                        <w:autoSpaceDE w:val="0"/>
                        <w:autoSpaceDN w:val="0"/>
                        <w:adjustRightInd w:val="0"/>
                        <w:rPr>
                          <w:rFonts w:ascii="Arial" w:hAnsi="Arial" w:cs="Arial"/>
                          <w:color w:val="000000"/>
                          <w:sz w:val="16"/>
                          <w:szCs w:val="16"/>
                        </w:rPr>
                      </w:pPr>
                      <w:r w:rsidRPr="00902229">
                        <w:rPr>
                          <w:rFonts w:ascii="Arial" w:hAnsi="Arial" w:cs="Arial"/>
                          <w:color w:val="000000"/>
                          <w:sz w:val="16"/>
                          <w:szCs w:val="16"/>
                        </w:rPr>
                        <w:t>Lynn L. Gray, Chair</w:t>
                      </w:r>
                    </w:p>
                    <w:p w14:paraId="13B1D280" w14:textId="77777777" w:rsidR="00280653" w:rsidRPr="00902229" w:rsidRDefault="00280653" w:rsidP="00280653">
                      <w:pPr>
                        <w:autoSpaceDE w:val="0"/>
                        <w:autoSpaceDN w:val="0"/>
                        <w:adjustRightInd w:val="0"/>
                        <w:rPr>
                          <w:rFonts w:ascii="Arial" w:hAnsi="Arial" w:cs="Arial"/>
                          <w:color w:val="000000"/>
                          <w:sz w:val="16"/>
                          <w:szCs w:val="16"/>
                        </w:rPr>
                      </w:pPr>
                      <w:r w:rsidRPr="00902229">
                        <w:rPr>
                          <w:rFonts w:ascii="Arial" w:hAnsi="Arial" w:cs="Arial"/>
                          <w:color w:val="000000"/>
                          <w:sz w:val="16"/>
                          <w:szCs w:val="16"/>
                        </w:rPr>
                        <w:t>Stacy A. Hahn, Ph.D., Vice Chair</w:t>
                      </w:r>
                    </w:p>
                    <w:p w14:paraId="2F16970B" w14:textId="77777777" w:rsidR="00280653" w:rsidRPr="00E5645F" w:rsidRDefault="00280653" w:rsidP="00280653">
                      <w:pPr>
                        <w:autoSpaceDE w:val="0"/>
                        <w:autoSpaceDN w:val="0"/>
                        <w:adjustRightInd w:val="0"/>
                        <w:rPr>
                          <w:rFonts w:ascii="Arial" w:hAnsi="Arial" w:cs="Arial"/>
                          <w:color w:val="000000"/>
                          <w:sz w:val="16"/>
                          <w:szCs w:val="16"/>
                          <w:lang w:val="es-US"/>
                        </w:rPr>
                      </w:pPr>
                      <w:r w:rsidRPr="00E5645F">
                        <w:rPr>
                          <w:rFonts w:ascii="Arial" w:hAnsi="Arial" w:cs="Arial"/>
                          <w:color w:val="000000"/>
                          <w:sz w:val="16"/>
                          <w:szCs w:val="16"/>
                          <w:lang w:val="es-US"/>
                        </w:rPr>
                        <w:t xml:space="preserve">Nadia T. </w:t>
                      </w:r>
                      <w:proofErr w:type="spellStart"/>
                      <w:r w:rsidRPr="00E5645F">
                        <w:rPr>
                          <w:rFonts w:ascii="Arial" w:hAnsi="Arial" w:cs="Arial"/>
                          <w:color w:val="000000"/>
                          <w:sz w:val="16"/>
                          <w:szCs w:val="16"/>
                          <w:lang w:val="es-US"/>
                        </w:rPr>
                        <w:t>Combs</w:t>
                      </w:r>
                      <w:proofErr w:type="spellEnd"/>
                    </w:p>
                    <w:p w14:paraId="555D6F57" w14:textId="77777777" w:rsidR="00280653" w:rsidRPr="00E5645F" w:rsidRDefault="00280653" w:rsidP="00280653">
                      <w:pPr>
                        <w:autoSpaceDE w:val="0"/>
                        <w:autoSpaceDN w:val="0"/>
                        <w:adjustRightInd w:val="0"/>
                        <w:rPr>
                          <w:rFonts w:ascii="Arial" w:hAnsi="Arial" w:cs="Arial"/>
                          <w:color w:val="000000"/>
                          <w:sz w:val="16"/>
                          <w:szCs w:val="16"/>
                          <w:lang w:val="es-US"/>
                        </w:rPr>
                      </w:pPr>
                      <w:r w:rsidRPr="00E5645F">
                        <w:rPr>
                          <w:rFonts w:ascii="Arial" w:hAnsi="Arial" w:cs="Arial"/>
                          <w:color w:val="000000"/>
                          <w:sz w:val="16"/>
                          <w:szCs w:val="16"/>
                          <w:lang w:val="es-US"/>
                        </w:rPr>
                        <w:t xml:space="preserve">Karen </w:t>
                      </w:r>
                      <w:proofErr w:type="spellStart"/>
                      <w:r w:rsidRPr="00E5645F">
                        <w:rPr>
                          <w:rFonts w:ascii="Arial" w:hAnsi="Arial" w:cs="Arial"/>
                          <w:color w:val="000000"/>
                          <w:sz w:val="16"/>
                          <w:szCs w:val="16"/>
                          <w:lang w:val="es-US"/>
                        </w:rPr>
                        <w:t>Perez</w:t>
                      </w:r>
                      <w:proofErr w:type="spellEnd"/>
                    </w:p>
                    <w:p w14:paraId="6304AB81" w14:textId="77777777" w:rsidR="00280653" w:rsidRPr="00E5645F" w:rsidRDefault="00280653" w:rsidP="00280653">
                      <w:pPr>
                        <w:autoSpaceDE w:val="0"/>
                        <w:autoSpaceDN w:val="0"/>
                        <w:adjustRightInd w:val="0"/>
                        <w:rPr>
                          <w:rFonts w:ascii="Arial" w:hAnsi="Arial" w:cs="Arial"/>
                          <w:color w:val="000000"/>
                          <w:sz w:val="16"/>
                          <w:szCs w:val="16"/>
                          <w:lang w:val="es-US"/>
                        </w:rPr>
                      </w:pPr>
                      <w:r w:rsidRPr="00E5645F">
                        <w:rPr>
                          <w:rFonts w:ascii="Arial" w:hAnsi="Arial" w:cs="Arial"/>
                          <w:color w:val="000000"/>
                          <w:sz w:val="16"/>
                          <w:szCs w:val="16"/>
                          <w:lang w:val="es-US"/>
                        </w:rPr>
                        <w:t xml:space="preserve">Melissa </w:t>
                      </w:r>
                      <w:proofErr w:type="spellStart"/>
                      <w:r w:rsidRPr="00E5645F">
                        <w:rPr>
                          <w:rFonts w:ascii="Arial" w:hAnsi="Arial" w:cs="Arial"/>
                          <w:color w:val="000000"/>
                          <w:sz w:val="16"/>
                          <w:szCs w:val="16"/>
                          <w:lang w:val="es-US"/>
                        </w:rPr>
                        <w:t>Snively</w:t>
                      </w:r>
                      <w:proofErr w:type="spellEnd"/>
                    </w:p>
                    <w:p w14:paraId="40615273" w14:textId="77777777" w:rsidR="00280653" w:rsidRPr="00902229" w:rsidRDefault="00280653" w:rsidP="00280653">
                      <w:pPr>
                        <w:autoSpaceDE w:val="0"/>
                        <w:autoSpaceDN w:val="0"/>
                        <w:adjustRightInd w:val="0"/>
                        <w:rPr>
                          <w:rFonts w:ascii="Arial" w:hAnsi="Arial" w:cs="Arial"/>
                          <w:color w:val="000000"/>
                          <w:sz w:val="16"/>
                          <w:szCs w:val="16"/>
                        </w:rPr>
                      </w:pPr>
                      <w:r w:rsidRPr="00902229">
                        <w:rPr>
                          <w:rFonts w:ascii="Arial" w:hAnsi="Arial" w:cs="Arial"/>
                          <w:color w:val="000000"/>
                          <w:sz w:val="16"/>
                          <w:szCs w:val="16"/>
                        </w:rPr>
                        <w:t>Jessica Vaughn</w:t>
                      </w:r>
                    </w:p>
                    <w:p w14:paraId="1BB5CDF3" w14:textId="77777777" w:rsidR="00280653" w:rsidRPr="00902229" w:rsidRDefault="00280653" w:rsidP="00280653">
                      <w:pPr>
                        <w:autoSpaceDE w:val="0"/>
                        <w:autoSpaceDN w:val="0"/>
                        <w:adjustRightInd w:val="0"/>
                        <w:rPr>
                          <w:rFonts w:ascii="Arial" w:hAnsi="Arial" w:cs="Arial"/>
                          <w:color w:val="000000"/>
                          <w:sz w:val="16"/>
                          <w:szCs w:val="16"/>
                        </w:rPr>
                      </w:pPr>
                      <w:r w:rsidRPr="00902229">
                        <w:rPr>
                          <w:rFonts w:ascii="Arial" w:hAnsi="Arial" w:cs="Arial"/>
                          <w:color w:val="000000"/>
                          <w:sz w:val="16"/>
                          <w:szCs w:val="16"/>
                        </w:rPr>
                        <w:t>Henry “Shake” Washington</w:t>
                      </w:r>
                    </w:p>
                    <w:p w14:paraId="1299C43A" w14:textId="77777777" w:rsidR="001746DE" w:rsidRPr="00BD07CC" w:rsidRDefault="001746DE" w:rsidP="001746DE">
                      <w:pPr>
                        <w:autoSpaceDE w:val="0"/>
                        <w:autoSpaceDN w:val="0"/>
                        <w:adjustRightInd w:val="0"/>
                        <w:rPr>
                          <w:rFonts w:ascii="Arial" w:hAnsi="Arial" w:cs="Arial"/>
                          <w:color w:val="000000"/>
                          <w:sz w:val="16"/>
                          <w:szCs w:val="28"/>
                        </w:rPr>
                      </w:pPr>
                    </w:p>
                    <w:p w14:paraId="4DDBEF00" w14:textId="77777777" w:rsidR="007C7530" w:rsidRPr="000D746F" w:rsidRDefault="007C7530" w:rsidP="007C7530">
                      <w:pPr>
                        <w:autoSpaceDE w:val="0"/>
                        <w:autoSpaceDN w:val="0"/>
                        <w:adjustRightInd w:val="0"/>
                        <w:rPr>
                          <w:rFonts w:ascii="Arial" w:hAnsi="Arial" w:cs="Arial"/>
                          <w:color w:val="000000"/>
                          <w:sz w:val="16"/>
                          <w:szCs w:val="28"/>
                        </w:rPr>
                      </w:pPr>
                    </w:p>
                    <w:p w14:paraId="3461D779" w14:textId="77777777" w:rsidR="002A5A94" w:rsidRPr="008711E9" w:rsidRDefault="002A5A94" w:rsidP="00E7047B">
                      <w:pPr>
                        <w:rPr>
                          <w:rFonts w:ascii="Arial" w:hAnsi="Arial"/>
                          <w:b/>
                          <w:sz w:val="16"/>
                          <w:szCs w:val="16"/>
                        </w:rPr>
                      </w:pPr>
                    </w:p>
                  </w:txbxContent>
                </v:textbox>
              </v:shape>
            </w:pict>
          </mc:Fallback>
        </mc:AlternateContent>
      </w:r>
      <w:r>
        <w:rPr>
          <w:rFonts w:ascii="Helvetica" w:hAnsi="Helvetica"/>
          <w:noProof/>
          <w:sz w:val="22"/>
        </w:rPr>
        <mc:AlternateContent>
          <mc:Choice Requires="wps">
            <w:drawing>
              <wp:anchor distT="0" distB="0" distL="114300" distR="114300" simplePos="0" relativeHeight="251658752" behindDoc="0" locked="0" layoutInCell="1" allowOverlap="1" wp14:anchorId="4492090E" wp14:editId="07777777">
                <wp:simplePos x="0" y="0"/>
                <wp:positionH relativeFrom="column">
                  <wp:posOffset>2261235</wp:posOffset>
                </wp:positionH>
                <wp:positionV relativeFrom="paragraph">
                  <wp:posOffset>3810</wp:posOffset>
                </wp:positionV>
                <wp:extent cx="2172970" cy="1006475"/>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006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2CB0E" w14:textId="77777777" w:rsidR="007C7530" w:rsidRDefault="00677A8B" w:rsidP="00DF07AC">
                            <w:r w:rsidRPr="00E35755">
                              <w:rPr>
                                <w:noProof/>
                              </w:rPr>
                              <w:drawing>
                                <wp:inline distT="0" distB="0" distL="0" distR="0" wp14:anchorId="3CEFACFC" wp14:editId="07777777">
                                  <wp:extent cx="1990725"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92090E" id="Text Box 9" o:spid="_x0000_s1028" type="#_x0000_t202" style="position:absolute;margin-left:178.05pt;margin-top:.3pt;width:171.1pt;height:79.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" stroked="f">
                <v:textbox style="mso-fit-shape-to-text:t">
                  <w:txbxContent>
                    <w:p w14:paraId="0562CB0E" w14:textId="77777777" w:rsidR="007C7530" w:rsidRDefault="00677A8B" w:rsidP="00DF07AC">
                      <w:r w:rsidRPr="00E35755">
                        <w:rPr>
                          <w:noProof/>
                        </w:rPr>
                        <w:drawing>
                          <wp:inline distT="0" distB="0" distL="0" distR="0" wp14:anchorId="3CEFACFC" wp14:editId="07777777">
                            <wp:extent cx="1990725"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914400"/>
                                    </a:xfrm>
                                    <a:prstGeom prst="rect">
                                      <a:avLst/>
                                    </a:prstGeom>
                                    <a:noFill/>
                                    <a:ln>
                                      <a:noFill/>
                                    </a:ln>
                                  </pic:spPr>
                                </pic:pic>
                              </a:graphicData>
                            </a:graphic>
                          </wp:inline>
                        </w:drawing>
                      </w:r>
                    </w:p>
                  </w:txbxContent>
                </v:textbox>
              </v:shape>
            </w:pict>
          </mc:Fallback>
        </mc:AlternateContent>
      </w:r>
    </w:p>
    <w:p w14:paraId="62EBF3C5" w14:textId="77777777" w:rsidR="006132C8" w:rsidRDefault="006132C8">
      <w:pPr>
        <w:rPr>
          <w:rFonts w:ascii="Helvetica" w:hAnsi="Helvetica"/>
          <w:sz w:val="22"/>
        </w:rPr>
      </w:pPr>
    </w:p>
    <w:p w14:paraId="6D98A12B" w14:textId="77777777" w:rsidR="006132C8" w:rsidRDefault="006132C8">
      <w:pPr>
        <w:jc w:val="center"/>
        <w:rPr>
          <w:rFonts w:ascii="Helvetica" w:hAnsi="Helvetica"/>
          <w:sz w:val="22"/>
        </w:rPr>
      </w:pPr>
    </w:p>
    <w:p w14:paraId="2946DB82" w14:textId="77777777" w:rsidR="006132C8" w:rsidRDefault="006132C8">
      <w:pPr>
        <w:rPr>
          <w:rFonts w:ascii="Helvetica" w:hAnsi="Helvetica"/>
          <w:sz w:val="22"/>
        </w:rPr>
      </w:pPr>
    </w:p>
    <w:p w14:paraId="6669BD83" w14:textId="77777777" w:rsidR="005737F3" w:rsidRDefault="00C87F4D" w:rsidP="00260E33">
      <w:pPr>
        <w:jc w:val="both"/>
        <w:rPr>
          <w:rFonts w:ascii="Arial" w:eastAsia="Calibri" w:hAnsi="Arial" w:cs="Arial"/>
          <w:szCs w:val="22"/>
        </w:rPr>
      </w:pPr>
      <w:r>
        <w:rPr>
          <w:rFonts w:ascii="Arial" w:eastAsia="Calibri" w:hAnsi="Arial" w:cs="Arial"/>
          <w:szCs w:val="22"/>
        </w:rPr>
        <w:t>July 27, 2016</w:t>
      </w:r>
    </w:p>
    <w:p w14:paraId="5997CC1D" w14:textId="77777777" w:rsidR="001F097E" w:rsidRDefault="001F097E" w:rsidP="0087496E">
      <w:pPr>
        <w:ind w:left="720"/>
        <w:jc w:val="both"/>
        <w:rPr>
          <w:rFonts w:ascii="Arial" w:eastAsia="Calibri" w:hAnsi="Arial" w:cs="Arial"/>
          <w:szCs w:val="22"/>
        </w:rPr>
      </w:pPr>
    </w:p>
    <w:p w14:paraId="110FFD37" w14:textId="77777777" w:rsidR="001F097E" w:rsidRDefault="001F097E" w:rsidP="00260E33">
      <w:pPr>
        <w:jc w:val="both"/>
        <w:rPr>
          <w:rFonts w:ascii="Arial" w:eastAsia="Calibri" w:hAnsi="Arial" w:cs="Arial"/>
          <w:szCs w:val="22"/>
        </w:rPr>
      </w:pPr>
    </w:p>
    <w:p w14:paraId="236B45BA" w14:textId="470AD2EA" w:rsidR="00F60B4A" w:rsidRPr="00F60B4A" w:rsidRDefault="00280653" w:rsidP="00280653">
      <w:pPr>
        <w:tabs>
          <w:tab w:val="left" w:pos="2625"/>
        </w:tabs>
        <w:jc w:val="both"/>
      </w:pPr>
      <w:r>
        <w:rPr>
          <w:rFonts w:ascii="Arial" w:eastAsia="Calibri" w:hAnsi="Arial" w:cs="Arial"/>
          <w:szCs w:val="22"/>
        </w:rPr>
        <w:tab/>
      </w:r>
      <w:r w:rsidRPr="7CACE974">
        <w:rPr>
          <w:rFonts w:ascii="Arial" w:eastAsia="Calibri" w:hAnsi="Arial" w:cs="Arial"/>
        </w:rPr>
        <w:t xml:space="preserve">                    </w:t>
      </w:r>
      <w:r w:rsidR="00D711A1">
        <w:rPr>
          <w:noProof/>
        </w:rPr>
        <w:drawing>
          <wp:inline distT="0" distB="0" distL="0" distR="0" wp14:anchorId="054A30A8" wp14:editId="598572C1">
            <wp:extent cx="1800225" cy="906780"/>
            <wp:effectExtent l="0" t="0" r="952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jpg"/>
                    <pic:cNvPicPr/>
                  </pic:nvPicPr>
                  <pic:blipFill>
                    <a:blip r:embed="rId9">
                      <a:extLst>
                        <a:ext uri="{28A0092B-C50C-407E-A947-70E740481C1C}">
                          <a14:useLocalDpi xmlns:a14="http://schemas.microsoft.com/office/drawing/2010/main" val="0"/>
                        </a:ext>
                      </a:extLst>
                    </a:blip>
                    <a:stretch>
                      <a:fillRect/>
                    </a:stretch>
                  </pic:blipFill>
                  <pic:spPr>
                    <a:xfrm>
                      <a:off x="0" y="0"/>
                      <a:ext cx="1800225" cy="906780"/>
                    </a:xfrm>
                    <a:prstGeom prst="rect">
                      <a:avLst/>
                    </a:prstGeom>
                  </pic:spPr>
                </pic:pic>
              </a:graphicData>
            </a:graphic>
          </wp:inline>
        </w:drawing>
      </w:r>
    </w:p>
    <w:p w14:paraId="6036A528" w14:textId="2B7556E4" w:rsidR="00F60B4A" w:rsidRPr="00DB06F3" w:rsidRDefault="00DB06F3" w:rsidP="00DB06F3">
      <w:pPr>
        <w:jc w:val="center"/>
        <w:rPr>
          <w:b/>
          <w:sz w:val="28"/>
          <w:szCs w:val="28"/>
        </w:rPr>
      </w:pPr>
      <w:r w:rsidRPr="00DB06F3">
        <w:rPr>
          <w:b/>
          <w:sz w:val="28"/>
          <w:szCs w:val="28"/>
        </w:rPr>
        <w:t>Webb Middle School</w:t>
      </w:r>
    </w:p>
    <w:p w14:paraId="57C4DFE9" w14:textId="15C9E4C7" w:rsidR="00D711A1" w:rsidRPr="00D711A1" w:rsidRDefault="00D711A1" w:rsidP="00D711A1">
      <w:pPr>
        <w:spacing w:after="160" w:line="259" w:lineRule="auto"/>
        <w:rPr>
          <w:rFonts w:asciiTheme="minorHAnsi" w:eastAsiaTheme="minorHAnsi" w:hAnsiTheme="minorHAnsi" w:cstheme="minorBidi"/>
          <w:sz w:val="22"/>
          <w:szCs w:val="22"/>
        </w:rPr>
      </w:pPr>
    </w:p>
    <w:p w14:paraId="3E3CECEB" w14:textId="7348B9EB" w:rsidR="0C649CC5" w:rsidRDefault="0C649CC5" w:rsidP="0C649CC5">
      <w:pPr>
        <w:spacing w:line="480" w:lineRule="auto"/>
        <w:ind w:firstLine="720"/>
      </w:pPr>
      <w:r w:rsidRPr="0C649CC5">
        <w:rPr>
          <w:color w:val="000000" w:themeColor="text1"/>
          <w:sz w:val="24"/>
          <w:szCs w:val="24"/>
        </w:rPr>
        <w:t xml:space="preserve"> </w:t>
      </w:r>
    </w:p>
    <w:p w14:paraId="612C5FD0" w14:textId="5F317146" w:rsidR="0C649CC5" w:rsidRDefault="0C649CC5" w:rsidP="0C649CC5">
      <w:pPr>
        <w:spacing w:line="480" w:lineRule="auto"/>
      </w:pPr>
      <w:r w:rsidRPr="0C649CC5">
        <w:rPr>
          <w:color w:val="000000" w:themeColor="text1"/>
          <w:sz w:val="24"/>
          <w:szCs w:val="24"/>
        </w:rPr>
        <w:t>Sincerely, Mrs. Sutton</w:t>
      </w:r>
    </w:p>
    <w:p w14:paraId="712496AB" w14:textId="21A7D6B9" w:rsidR="0C649CC5" w:rsidRDefault="0C649CC5" w:rsidP="0C649CC5">
      <w:pPr>
        <w:spacing w:line="480" w:lineRule="auto"/>
        <w:rPr>
          <w:color w:val="000000" w:themeColor="text1"/>
          <w:sz w:val="24"/>
          <w:szCs w:val="24"/>
        </w:rPr>
      </w:pPr>
      <w:r w:rsidRPr="0C649CC5">
        <w:rPr>
          <w:color w:val="000000" w:themeColor="text1"/>
          <w:sz w:val="24"/>
          <w:szCs w:val="24"/>
        </w:rPr>
        <w:t>PBIS/ 7</w:t>
      </w:r>
      <w:r w:rsidRPr="0C649CC5">
        <w:rPr>
          <w:color w:val="000000" w:themeColor="text1"/>
          <w:sz w:val="24"/>
          <w:szCs w:val="24"/>
          <w:vertAlign w:val="superscript"/>
        </w:rPr>
        <w:t>th</w:t>
      </w:r>
      <w:r w:rsidRPr="0C649CC5">
        <w:rPr>
          <w:color w:val="000000" w:themeColor="text1"/>
          <w:sz w:val="24"/>
          <w:szCs w:val="24"/>
        </w:rPr>
        <w:t xml:space="preserve"> Grade Math teacher.</w:t>
      </w:r>
    </w:p>
    <w:p w14:paraId="1E2238DD" w14:textId="1CAB34EF" w:rsidR="008B31A9" w:rsidRDefault="0C649CC5" w:rsidP="008B31A9">
      <w:pPr>
        <w:pStyle w:val="NormalWeb"/>
        <w:spacing w:before="0" w:beforeAutospacing="0" w:after="0" w:afterAutospacing="0" w:line="360" w:lineRule="atLeast"/>
        <w:rPr>
          <w:rFonts w:ascii="Tahoma" w:hAnsi="Tahoma" w:cs="Tahoma"/>
          <w:color w:val="000000"/>
          <w:sz w:val="18"/>
          <w:szCs w:val="18"/>
        </w:rPr>
      </w:pPr>
      <w:r w:rsidRPr="0C649CC5">
        <w:rPr>
          <w:color w:val="000000" w:themeColor="text1"/>
        </w:rPr>
        <w:t>Web</w:t>
      </w:r>
      <w:r w:rsidR="008B31A9" w:rsidRPr="008B31A9">
        <w:rPr>
          <w:rStyle w:val="Footer"/>
          <w:rFonts w:ascii="Tahoma" w:hAnsi="Tahoma" w:cs="Tahoma"/>
          <w:color w:val="000000"/>
          <w:sz w:val="18"/>
          <w:szCs w:val="18"/>
        </w:rPr>
        <w:t xml:space="preserve"> </w:t>
      </w:r>
      <w:r w:rsidR="008B31A9">
        <w:rPr>
          <w:rStyle w:val="Strong"/>
          <w:rFonts w:ascii="Tahoma" w:hAnsi="Tahoma" w:cs="Tahoma"/>
          <w:color w:val="000000"/>
          <w:sz w:val="18"/>
          <w:szCs w:val="18"/>
        </w:rPr>
        <w:t>To the donors of the Hillsborough Education Foundation</w:t>
      </w:r>
    </w:p>
    <w:p w14:paraId="21EC3BBF" w14:textId="4FA19682" w:rsidR="008B31A9" w:rsidRDefault="008B31A9" w:rsidP="008B31A9">
      <w:pPr>
        <w:pStyle w:val="NormalWeb"/>
        <w:spacing w:before="0" w:beforeAutospacing="0" w:after="0" w:afterAutospacing="0" w:line="360" w:lineRule="atLeast"/>
        <w:rPr>
          <w:rFonts w:ascii="Tahoma" w:hAnsi="Tahoma" w:cs="Tahoma"/>
          <w:color w:val="000000"/>
          <w:sz w:val="18"/>
          <w:szCs w:val="18"/>
        </w:rPr>
      </w:pPr>
      <w:r>
        <w:rPr>
          <w:rFonts w:ascii="Tahoma" w:hAnsi="Tahoma" w:cs="Tahoma"/>
          <w:color w:val="000000"/>
          <w:sz w:val="18"/>
          <w:szCs w:val="18"/>
        </w:rPr>
        <w:t> </w:t>
      </w:r>
      <w:r>
        <w:rPr>
          <w:rFonts w:ascii="Tahoma" w:hAnsi="Tahoma" w:cs="Tahoma"/>
          <w:color w:val="000000"/>
          <w:sz w:val="18"/>
          <w:szCs w:val="18"/>
        </w:rPr>
        <w:tab/>
      </w:r>
      <w:r>
        <w:rPr>
          <w:rFonts w:ascii="Tahoma" w:hAnsi="Tahoma" w:cs="Tahoma"/>
          <w:color w:val="000000"/>
          <w:sz w:val="18"/>
          <w:szCs w:val="18"/>
        </w:rPr>
        <w:t>Webb Middle School wants to thank your organization for the generous donation of $2,000 to our school’s PBIS team. The funds so far have been allocated for the purchase of goods and snacks the students can purchase at the spider store with our electronic spider dollars system. They enjoy a treat every Friday and the ability to go to the spider Den every Wednesday and Friday at our school.</w:t>
      </w:r>
    </w:p>
    <w:p w14:paraId="7EBCD078" w14:textId="3E257395" w:rsidR="008B31A9" w:rsidRDefault="008B31A9" w:rsidP="008B31A9">
      <w:pPr>
        <w:pStyle w:val="NormalWeb"/>
        <w:spacing w:before="0" w:beforeAutospacing="0" w:after="0" w:afterAutospacing="0" w:line="360" w:lineRule="atLeast"/>
        <w:ind w:firstLine="720"/>
        <w:rPr>
          <w:rFonts w:ascii="Tahoma" w:hAnsi="Tahoma" w:cs="Tahoma"/>
          <w:color w:val="000000"/>
          <w:sz w:val="18"/>
          <w:szCs w:val="18"/>
        </w:rPr>
      </w:pPr>
      <w:r>
        <w:rPr>
          <w:rFonts w:ascii="Tahoma" w:hAnsi="Tahoma" w:cs="Tahoma"/>
          <w:color w:val="000000"/>
          <w:sz w:val="18"/>
          <w:szCs w:val="18"/>
        </w:rPr>
        <w:t xml:space="preserve">We have organized two dances at our school and your donation paid for the DJ and some decoration materials the students use to create the photo booth background area. We have also purchased wireless headphones as incentives to earn or purchase at the spider store. </w:t>
      </w:r>
      <w:proofErr w:type="spellStart"/>
      <w:r>
        <w:rPr>
          <w:rFonts w:ascii="Tahoma" w:hAnsi="Tahoma" w:cs="Tahoma"/>
          <w:color w:val="000000"/>
          <w:sz w:val="18"/>
          <w:szCs w:val="18"/>
        </w:rPr>
        <w:t>THe</w:t>
      </w:r>
      <w:proofErr w:type="spellEnd"/>
      <w:r>
        <w:rPr>
          <w:rFonts w:ascii="Tahoma" w:hAnsi="Tahoma" w:cs="Tahoma"/>
          <w:color w:val="000000"/>
          <w:sz w:val="18"/>
          <w:szCs w:val="18"/>
        </w:rPr>
        <w:t xml:space="preserve"> PBIS Ambassadors receive programs shirts to show school spirit and </w:t>
      </w:r>
      <w:proofErr w:type="spellStart"/>
      <w:r>
        <w:rPr>
          <w:rFonts w:ascii="Tahoma" w:hAnsi="Tahoma" w:cs="Tahoma"/>
          <w:color w:val="000000"/>
          <w:sz w:val="18"/>
          <w:szCs w:val="18"/>
        </w:rPr>
        <w:t>promotoe</w:t>
      </w:r>
      <w:proofErr w:type="spellEnd"/>
      <w:r>
        <w:rPr>
          <w:rFonts w:ascii="Tahoma" w:hAnsi="Tahoma" w:cs="Tahoma"/>
          <w:color w:val="000000"/>
          <w:sz w:val="18"/>
          <w:szCs w:val="18"/>
        </w:rPr>
        <w:t xml:space="preserve"> our PBIA Ambassador program. We have also completed two A-team/PBIS Celebrations with our students, honoring our commitment to recognized hard working students that </w:t>
      </w:r>
      <w:proofErr w:type="spellStart"/>
      <w:r>
        <w:rPr>
          <w:rFonts w:ascii="Tahoma" w:hAnsi="Tahoma" w:cs="Tahoma"/>
          <w:color w:val="000000"/>
          <w:sz w:val="18"/>
          <w:szCs w:val="18"/>
        </w:rPr>
        <w:t>mey</w:t>
      </w:r>
      <w:proofErr w:type="spellEnd"/>
      <w:r>
        <w:rPr>
          <w:rFonts w:ascii="Tahoma" w:hAnsi="Tahoma" w:cs="Tahoma"/>
          <w:color w:val="000000"/>
          <w:sz w:val="18"/>
          <w:szCs w:val="18"/>
        </w:rPr>
        <w:t xml:space="preserve"> not always have high achieving grades. The students at Webb Middle have benefited from your donation and your support. This money has been invaluable for the survival of PBIS program at our school. </w:t>
      </w:r>
    </w:p>
    <w:p w14:paraId="724B430B" w14:textId="7D9AA120" w:rsidR="0C649CC5" w:rsidRDefault="0C649CC5" w:rsidP="0C649CC5">
      <w:pPr>
        <w:spacing w:line="480" w:lineRule="auto"/>
        <w:rPr>
          <w:color w:val="000000" w:themeColor="text1"/>
          <w:sz w:val="24"/>
          <w:szCs w:val="24"/>
        </w:rPr>
      </w:pPr>
      <w:r w:rsidRPr="0C649CC5">
        <w:rPr>
          <w:color w:val="000000" w:themeColor="text1"/>
          <w:sz w:val="24"/>
          <w:szCs w:val="24"/>
        </w:rPr>
        <w:t>b Middle School</w:t>
      </w:r>
    </w:p>
    <w:p w14:paraId="4206BA1D" w14:textId="21976101" w:rsidR="008B31A9" w:rsidRDefault="008B31A9" w:rsidP="0C649CC5">
      <w:pPr>
        <w:spacing w:line="480" w:lineRule="auto"/>
      </w:pPr>
    </w:p>
    <w:p w14:paraId="18945D2D" w14:textId="3720BCB9" w:rsidR="0C649CC5" w:rsidRDefault="00094076" w:rsidP="0C649CC5">
      <w:pPr>
        <w:spacing w:after="160" w:line="259" w:lineRule="auto"/>
        <w:rPr>
          <w:rFonts w:asciiTheme="minorHAnsi" w:eastAsiaTheme="minorEastAsia" w:hAnsiTheme="minorHAnsi" w:cstheme="minorBidi"/>
          <w:b/>
          <w:bCs/>
          <w:sz w:val="22"/>
          <w:szCs w:val="22"/>
        </w:rPr>
      </w:pPr>
      <w:r>
        <w:rPr>
          <w:noProof/>
        </w:rPr>
        <w:drawing>
          <wp:anchor distT="0" distB="0" distL="114300" distR="114300" simplePos="0" relativeHeight="251723776" behindDoc="1" locked="0" layoutInCell="1" allowOverlap="1" wp14:anchorId="757EEC5C" wp14:editId="36AD5A91">
            <wp:simplePos x="0" y="0"/>
            <wp:positionH relativeFrom="column">
              <wp:posOffset>3068172</wp:posOffset>
            </wp:positionH>
            <wp:positionV relativeFrom="paragraph">
              <wp:posOffset>9451</wp:posOffset>
            </wp:positionV>
            <wp:extent cx="2221650" cy="1249678"/>
            <wp:effectExtent l="0" t="0" r="762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1650" cy="1249678"/>
                    </a:xfrm>
                    <a:prstGeom prst="rect">
                      <a:avLst/>
                    </a:prstGeom>
                  </pic:spPr>
                </pic:pic>
              </a:graphicData>
            </a:graphic>
            <wp14:sizeRelH relativeFrom="margin">
              <wp14:pctWidth>0</wp14:pctWidth>
            </wp14:sizeRelH>
            <wp14:sizeRelV relativeFrom="margin">
              <wp14:pctHeight>0</wp14:pctHeight>
            </wp14:sizeRelV>
          </wp:anchor>
        </w:drawing>
      </w:r>
      <w:ins w:id="1" w:author="Natalia Sutton">
        <w:r>
          <w:rPr>
            <w:noProof/>
          </w:rPr>
          <w:drawing>
            <wp:anchor distT="0" distB="0" distL="114300" distR="114300" simplePos="0" relativeHeight="251671552" behindDoc="1" locked="0" layoutInCell="1" allowOverlap="1" wp14:anchorId="3427943F" wp14:editId="38797633">
              <wp:simplePos x="0" y="0"/>
              <wp:positionH relativeFrom="margin">
                <wp:posOffset>-261009</wp:posOffset>
              </wp:positionH>
              <wp:positionV relativeFrom="paragraph">
                <wp:posOffset>331735</wp:posOffset>
              </wp:positionV>
              <wp:extent cx="1931075" cy="1086203"/>
              <wp:effectExtent l="95250" t="438150" r="145415" b="4381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rot="19685530">
                        <a:off x="0" y="0"/>
                        <a:ext cx="1931075" cy="1086203"/>
                      </a:xfrm>
                      <a:prstGeom prst="rect">
                        <a:avLst/>
                      </a:prstGeom>
                    </pic:spPr>
                  </pic:pic>
                </a:graphicData>
              </a:graphic>
              <wp14:sizeRelH relativeFrom="margin">
                <wp14:pctWidth>0</wp14:pctWidth>
              </wp14:sizeRelH>
              <wp14:sizeRelV relativeFrom="margin">
                <wp14:pctHeight>0</wp14:pctHeight>
              </wp14:sizeRelV>
            </wp:anchor>
          </w:drawing>
        </w:r>
      </w:ins>
    </w:p>
    <w:p w14:paraId="2168AA8A" w14:textId="3DCFDF50" w:rsidR="0C649CC5" w:rsidRPr="00094076" w:rsidRDefault="008B31A9" w:rsidP="00094076">
      <w:pPr>
        <w:rPr>
          <w:b/>
          <w:sz w:val="28"/>
          <w:szCs w:val="28"/>
        </w:rPr>
      </w:pPr>
      <w:ins w:id="2" w:author="Natalia Sutton">
        <w:r>
          <w:rPr>
            <w:noProof/>
          </w:rPr>
          <w:drawing>
            <wp:anchor distT="0" distB="0" distL="114300" distR="114300" simplePos="0" relativeHeight="251689984" behindDoc="1" locked="0" layoutInCell="1" allowOverlap="1" wp14:anchorId="07D85CC2" wp14:editId="08CD8630">
              <wp:simplePos x="0" y="0"/>
              <wp:positionH relativeFrom="column">
                <wp:posOffset>4009390</wp:posOffset>
              </wp:positionH>
              <wp:positionV relativeFrom="paragraph">
                <wp:posOffset>904240</wp:posOffset>
              </wp:positionV>
              <wp:extent cx="1752270" cy="985652"/>
              <wp:effectExtent l="0" t="0" r="635"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2270" cy="985652"/>
                      </a:xfrm>
                      <a:prstGeom prst="rect">
                        <a:avLst/>
                      </a:prstGeom>
                    </pic:spPr>
                  </pic:pic>
                </a:graphicData>
              </a:graphic>
              <wp14:sizeRelH relativeFrom="page">
                <wp14:pctWidth>0</wp14:pctWidth>
              </wp14:sizeRelH>
              <wp14:sizeRelV relativeFrom="page">
                <wp14:pctHeight>0</wp14:pctHeight>
              </wp14:sizeRelV>
            </wp:anchor>
          </w:drawing>
        </w:r>
      </w:ins>
      <w:r>
        <w:rPr>
          <w:noProof/>
        </w:rPr>
        <w:drawing>
          <wp:anchor distT="0" distB="0" distL="114300" distR="114300" simplePos="0" relativeHeight="251711488" behindDoc="1" locked="0" layoutInCell="1" allowOverlap="1" wp14:anchorId="1C90648E" wp14:editId="18ABA137">
            <wp:simplePos x="0" y="0"/>
            <wp:positionH relativeFrom="column">
              <wp:posOffset>1568450</wp:posOffset>
            </wp:positionH>
            <wp:positionV relativeFrom="paragraph">
              <wp:posOffset>739141</wp:posOffset>
            </wp:positionV>
            <wp:extent cx="1115695" cy="116840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5695" cy="1168400"/>
                    </a:xfrm>
                    <a:prstGeom prst="rect">
                      <a:avLst/>
                    </a:prstGeom>
                  </pic:spPr>
                </pic:pic>
              </a:graphicData>
            </a:graphic>
            <wp14:sizeRelV relativeFrom="margin">
              <wp14:pctHeight>0</wp14:pctHeight>
            </wp14:sizeRelV>
          </wp:anchor>
        </w:drawing>
      </w:r>
      <w:r w:rsidR="00F27096">
        <w:rPr>
          <w:noProof/>
        </w:rPr>
        <w:drawing>
          <wp:anchor distT="0" distB="0" distL="114300" distR="114300" simplePos="0" relativeHeight="251701248" behindDoc="1" locked="0" layoutInCell="1" allowOverlap="1" wp14:anchorId="7FA91B32" wp14:editId="2E7A2AB1">
            <wp:simplePos x="0" y="0"/>
            <wp:positionH relativeFrom="column">
              <wp:posOffset>2939143</wp:posOffset>
            </wp:positionH>
            <wp:positionV relativeFrom="paragraph">
              <wp:posOffset>-7183532</wp:posOffset>
            </wp:positionV>
            <wp:extent cx="975261" cy="1733798"/>
            <wp:effectExtent l="0" t="0" r="0" b="0"/>
            <wp:wrapNone/>
            <wp:docPr id="11" name="Picture 11" descr="A picture contain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evera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5261" cy="1733798"/>
                    </a:xfrm>
                    <a:prstGeom prst="rect">
                      <a:avLst/>
                    </a:prstGeom>
                  </pic:spPr>
                </pic:pic>
              </a:graphicData>
            </a:graphic>
          </wp:anchor>
        </w:drawing>
      </w:r>
      <w:ins w:id="3" w:author="Natalia Sutton">
        <w:r w:rsidR="00094076">
          <w:rPr>
            <w:noProof/>
          </w:rPr>
          <w:drawing>
            <wp:anchor distT="0" distB="0" distL="114300" distR="114300" simplePos="0" relativeHeight="251655168" behindDoc="0" locked="0" layoutInCell="1" allowOverlap="1" wp14:anchorId="0793BF95" wp14:editId="11DBDFBB">
              <wp:simplePos x="0" y="0"/>
              <wp:positionH relativeFrom="margin">
                <wp:posOffset>5142758</wp:posOffset>
              </wp:positionH>
              <wp:positionV relativeFrom="paragraph">
                <wp:posOffset>92892</wp:posOffset>
              </wp:positionV>
              <wp:extent cx="1852550" cy="1042059"/>
              <wp:effectExtent l="152400" t="381000" r="147955" b="386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rot="1685476">
                        <a:off x="0" y="0"/>
                        <a:ext cx="1852550" cy="1042059"/>
                      </a:xfrm>
                      <a:prstGeom prst="rect">
                        <a:avLst/>
                      </a:prstGeom>
                    </pic:spPr>
                  </pic:pic>
                </a:graphicData>
              </a:graphic>
              <wp14:sizeRelH relativeFrom="page">
                <wp14:pctWidth>0</wp14:pctWidth>
              </wp14:sizeRelH>
              <wp14:sizeRelV relativeFrom="page">
                <wp14:pctHeight>0</wp14:pctHeight>
              </wp14:sizeRelV>
            </wp:anchor>
          </w:drawing>
        </w:r>
      </w:ins>
      <w:r w:rsidR="00094076">
        <w:rPr>
          <w:noProof/>
        </w:rPr>
        <w:drawing>
          <wp:anchor distT="0" distB="0" distL="114300" distR="114300" simplePos="0" relativeHeight="251731968" behindDoc="1" locked="0" layoutInCell="1" allowOverlap="1" wp14:anchorId="095D9E3A" wp14:editId="60964846">
            <wp:simplePos x="0" y="0"/>
            <wp:positionH relativeFrom="column">
              <wp:posOffset>1844922</wp:posOffset>
            </wp:positionH>
            <wp:positionV relativeFrom="paragraph">
              <wp:posOffset>16510</wp:posOffset>
            </wp:positionV>
            <wp:extent cx="1108710" cy="623570"/>
            <wp:effectExtent l="0" t="0" r="0" b="5080"/>
            <wp:wrapNone/>
            <wp:docPr id="17" name="Picture 17"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evera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8710" cy="623570"/>
                    </a:xfrm>
                    <a:prstGeom prst="rect">
                      <a:avLst/>
                    </a:prstGeom>
                  </pic:spPr>
                </pic:pic>
              </a:graphicData>
            </a:graphic>
            <wp14:sizeRelH relativeFrom="margin">
              <wp14:pctWidth>0</wp14:pctWidth>
            </wp14:sizeRelH>
            <wp14:sizeRelV relativeFrom="margin">
              <wp14:pctHeight>0</wp14:pctHeight>
            </wp14:sizeRelV>
          </wp:anchor>
        </w:drawing>
      </w:r>
    </w:p>
    <w:sectPr w:rsidR="0C649CC5" w:rsidRPr="00094076" w:rsidSect="001F097E">
      <w:footerReference w:type="first" r:id="rId17"/>
      <w:pgSz w:w="12240" w:h="15840" w:code="1"/>
      <w:pgMar w:top="720" w:right="720" w:bottom="720" w:left="720" w:header="720" w:footer="720" w:gutter="0"/>
      <w:paperSrc w:first="26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917F9" w14:textId="77777777" w:rsidR="0074630A" w:rsidRDefault="0074630A">
      <w:r>
        <w:separator/>
      </w:r>
    </w:p>
  </w:endnote>
  <w:endnote w:type="continuationSeparator" w:id="0">
    <w:p w14:paraId="79C41556" w14:textId="77777777" w:rsidR="0074630A" w:rsidRDefault="0074630A">
      <w:r>
        <w:continuationSeparator/>
      </w:r>
    </w:p>
  </w:endnote>
  <w:endnote w:type="continuationNotice" w:id="1">
    <w:p w14:paraId="65F01130" w14:textId="77777777" w:rsidR="00F27096" w:rsidRDefault="00F270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DBDC" w14:textId="77777777" w:rsidR="005C3B60" w:rsidRDefault="005C3B60" w:rsidP="005C3B60"/>
  <w:p w14:paraId="6D67C4F5" w14:textId="77777777" w:rsidR="005C3B60" w:rsidRPr="00F27096" w:rsidRDefault="005C3B60" w:rsidP="005C3B60">
    <w:pPr>
      <w:pStyle w:val="Footer"/>
      <w:ind w:left="-450"/>
      <w:jc w:val="center"/>
      <w:rPr>
        <w:rFonts w:ascii="Arial" w:hAnsi="Arial"/>
        <w:sz w:val="16"/>
        <w:lang w:val="es-US"/>
      </w:rPr>
    </w:pPr>
    <w:r>
      <w:rPr>
        <w:rFonts w:ascii="Arial" w:hAnsi="Arial"/>
        <w:b/>
        <w:sz w:val="16"/>
      </w:rPr>
      <w:t xml:space="preserve">            Webb Middle School </w:t>
    </w:r>
    <w:r>
      <w:rPr>
        <w:rFonts w:ascii="Symbol" w:eastAsia="Symbol" w:hAnsi="Symbol" w:cs="Symbol"/>
        <w:sz w:val="16"/>
      </w:rPr>
      <w:t></w:t>
    </w:r>
    <w:r>
      <w:rPr>
        <w:rFonts w:ascii="Arial" w:hAnsi="Arial"/>
        <w:b/>
        <w:sz w:val="16"/>
      </w:rPr>
      <w:t xml:space="preserve"> </w:t>
    </w:r>
    <w:r>
      <w:rPr>
        <w:rFonts w:ascii="Arial" w:hAnsi="Arial"/>
        <w:sz w:val="16"/>
      </w:rPr>
      <w:t xml:space="preserve">6035 Hanley Rd. </w:t>
    </w:r>
    <w:r>
      <w:rPr>
        <w:rFonts w:ascii="Symbol" w:eastAsia="Symbol" w:hAnsi="Symbol" w:cs="Symbol"/>
        <w:sz w:val="16"/>
      </w:rPr>
      <w:t></w:t>
    </w:r>
    <w:r w:rsidRPr="00F27096">
      <w:rPr>
        <w:rFonts w:ascii="Arial" w:hAnsi="Arial"/>
        <w:sz w:val="16"/>
        <w:lang w:val="es-US"/>
      </w:rPr>
      <w:t xml:space="preserve"> Tampa, FL 33634 </w:t>
    </w:r>
    <w:bookmarkStart w:id="4" w:name="_Hlk32230681"/>
    <w:r>
      <w:rPr>
        <w:rFonts w:ascii="Symbol" w:eastAsia="Symbol" w:hAnsi="Symbol" w:cs="Symbol"/>
        <w:sz w:val="16"/>
      </w:rPr>
      <w:t></w:t>
    </w:r>
    <w:bookmarkEnd w:id="4"/>
    <w:r w:rsidR="00810F1D" w:rsidRPr="00F27096">
      <w:rPr>
        <w:rFonts w:ascii="Arial" w:hAnsi="Arial"/>
        <w:sz w:val="16"/>
        <w:lang w:val="es-US"/>
      </w:rPr>
      <w:t xml:space="preserve"> (813) 872-5351</w:t>
    </w:r>
    <w:r w:rsidR="00810F1D">
      <w:rPr>
        <w:rFonts w:ascii="Symbol" w:eastAsia="Symbol" w:hAnsi="Symbol" w:cs="Symbol"/>
        <w:sz w:val="16"/>
      </w:rPr>
      <w:t></w:t>
    </w:r>
    <w:r w:rsidRPr="00F27096">
      <w:rPr>
        <w:rFonts w:ascii="Arial" w:hAnsi="Arial"/>
        <w:sz w:val="16"/>
        <w:lang w:val="es-US"/>
      </w:rPr>
      <w:t xml:space="preserve"> </w:t>
    </w:r>
    <w:proofErr w:type="spellStart"/>
    <w:r w:rsidRPr="00F27096">
      <w:rPr>
        <w:rFonts w:ascii="Arial" w:hAnsi="Arial"/>
        <w:sz w:val="16"/>
        <w:lang w:val="es-US"/>
      </w:rPr>
      <w:t>Website</w:t>
    </w:r>
    <w:proofErr w:type="spellEnd"/>
    <w:r w:rsidRPr="00F27096">
      <w:rPr>
        <w:rFonts w:ascii="Arial" w:hAnsi="Arial"/>
        <w:sz w:val="16"/>
        <w:lang w:val="es-US"/>
      </w:rPr>
      <w:t xml:space="preserve">: </w:t>
    </w:r>
    <w:r w:rsidR="008B31A9">
      <w:fldChar w:fldCharType="begin"/>
    </w:r>
    <w:r w:rsidR="008B31A9" w:rsidRPr="008B31A9">
      <w:rPr>
        <w:lang w:val="es-US"/>
      </w:rPr>
      <w:instrText xml:space="preserve"> HYPERLINK "http://webb.mysdhc.org" </w:instrText>
    </w:r>
    <w:r w:rsidR="008B31A9">
      <w:fldChar w:fldCharType="separate"/>
    </w:r>
    <w:r w:rsidRPr="00F27096">
      <w:rPr>
        <w:rStyle w:val="Hyperlink"/>
        <w:rFonts w:ascii="Arial" w:hAnsi="Arial"/>
        <w:sz w:val="16"/>
        <w:lang w:val="es-US"/>
      </w:rPr>
      <w:t>http://webb.mysdhc.org</w:t>
    </w:r>
    <w:r w:rsidR="008B31A9">
      <w:rPr>
        <w:rStyle w:val="Hyperlink"/>
        <w:rFonts w:ascii="Arial" w:hAnsi="Arial"/>
        <w:sz w:val="16"/>
        <w:lang w:val="es-US"/>
      </w:rPr>
      <w:fldChar w:fldCharType="end"/>
    </w:r>
    <w:r w:rsidRPr="00F27096">
      <w:rPr>
        <w:rFonts w:ascii="Arial" w:hAnsi="Arial"/>
        <w:sz w:val="16"/>
        <w:lang w:val="es-US"/>
      </w:rPr>
      <w:t xml:space="preserve"> </w:t>
    </w:r>
  </w:p>
  <w:p w14:paraId="4B9802D8" w14:textId="77777777" w:rsidR="00581654" w:rsidRPr="00F27096" w:rsidRDefault="00581654" w:rsidP="00581654">
    <w:pPr>
      <w:pStyle w:val="Footer"/>
      <w:jc w:val="center"/>
      <w:rPr>
        <w:b/>
      </w:rPr>
    </w:pPr>
    <w:r>
      <w:rPr>
        <w:rFonts w:ascii="Arial" w:hAnsi="Arial"/>
        <w:b/>
        <w:sz w:val="16"/>
      </w:rPr>
      <w:t>Connect with us</w:t>
    </w:r>
    <w:r w:rsidRPr="008F44FF">
      <w:rPr>
        <w:rFonts w:ascii="Arial" w:hAnsi="Arial"/>
        <w:b/>
        <w:sz w:val="16"/>
      </w:rPr>
      <w:t xml:space="preserve"> </w:t>
    </w:r>
    <w:proofErr w:type="gramStart"/>
    <w:r w:rsidRPr="008F44FF">
      <w:rPr>
        <w:rFonts w:ascii="Symbol" w:eastAsia="Symbol" w:hAnsi="Symbol" w:cs="Symbol"/>
        <w:b/>
        <w:sz w:val="16"/>
      </w:rPr>
      <w:t></w:t>
    </w:r>
    <w:r w:rsidRPr="008F44FF">
      <w:rPr>
        <w:rFonts w:ascii="Arial" w:hAnsi="Arial"/>
        <w:b/>
        <w:sz w:val="16"/>
      </w:rPr>
      <w:t xml:space="preserve">  HillsboroughSchools.org</w:t>
    </w:r>
    <w:proofErr w:type="gramEnd"/>
    <w:r w:rsidRPr="008F44FF">
      <w:rPr>
        <w:rFonts w:ascii="Arial" w:hAnsi="Arial"/>
        <w:b/>
        <w:sz w:val="16"/>
      </w:rPr>
      <w:t xml:space="preserve">. </w:t>
    </w:r>
    <w:r w:rsidRPr="008F44FF">
      <w:rPr>
        <w:rFonts w:ascii="Symbol" w:eastAsia="Symbol" w:hAnsi="Symbol" w:cs="Symbol"/>
        <w:b/>
        <w:sz w:val="16"/>
      </w:rPr>
      <w:t></w:t>
    </w:r>
    <w:r w:rsidRPr="008F44FF">
      <w:rPr>
        <w:rFonts w:ascii="Arial" w:hAnsi="Arial"/>
        <w:b/>
        <w:sz w:val="16"/>
      </w:rPr>
      <w:t xml:space="preserve"> </w:t>
    </w:r>
    <w:r w:rsidRPr="00F27096">
      <w:rPr>
        <w:rFonts w:ascii="Arial" w:hAnsi="Arial"/>
        <w:b/>
        <w:sz w:val="16"/>
      </w:rPr>
      <w:t xml:space="preserve">P.O. Box 3408 </w:t>
    </w:r>
    <w:r w:rsidRPr="008F44FF">
      <w:rPr>
        <w:rFonts w:ascii="Symbol" w:eastAsia="Symbol" w:hAnsi="Symbol" w:cs="Symbol"/>
        <w:b/>
        <w:sz w:val="16"/>
      </w:rPr>
      <w:t></w:t>
    </w:r>
    <w:r w:rsidRPr="00F27096">
      <w:rPr>
        <w:rFonts w:ascii="Arial" w:hAnsi="Arial"/>
        <w:b/>
        <w:sz w:val="16"/>
      </w:rPr>
      <w:t xml:space="preserve"> Tampa, FL 33601-3408</w:t>
    </w:r>
    <w:r w:rsidRPr="008F44FF">
      <w:rPr>
        <w:rFonts w:ascii="Symbol" w:eastAsia="Symbol" w:hAnsi="Symbol" w:cs="Symbol"/>
        <w:b/>
        <w:sz w:val="16"/>
      </w:rPr>
      <w:t></w:t>
    </w:r>
    <w:r w:rsidRPr="00F27096">
      <w:rPr>
        <w:rFonts w:ascii="Arial" w:hAnsi="Arial"/>
        <w:b/>
        <w:sz w:val="16"/>
      </w:rPr>
      <w:t xml:space="preserve"> (813) 272-4000</w:t>
    </w:r>
  </w:p>
  <w:p w14:paraId="769D0D3C" w14:textId="77777777" w:rsidR="005C3B60" w:rsidRPr="00F27096" w:rsidRDefault="005C3B60" w:rsidP="005C3B60">
    <w:pPr>
      <w:pStyle w:val="Footer"/>
      <w:jc w:val="center"/>
    </w:pPr>
  </w:p>
  <w:p w14:paraId="54CD245A" w14:textId="77777777" w:rsidR="006132C8" w:rsidRPr="00F27096" w:rsidRDefault="006132C8" w:rsidP="005C3B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BB882" w14:textId="77777777" w:rsidR="0074630A" w:rsidRDefault="0074630A">
      <w:r>
        <w:separator/>
      </w:r>
    </w:p>
  </w:footnote>
  <w:footnote w:type="continuationSeparator" w:id="0">
    <w:p w14:paraId="2372D4E9" w14:textId="77777777" w:rsidR="0074630A" w:rsidRDefault="0074630A">
      <w:r>
        <w:continuationSeparator/>
      </w:r>
    </w:p>
  </w:footnote>
  <w:footnote w:type="continuationNotice" w:id="1">
    <w:p w14:paraId="497D736D" w14:textId="77777777" w:rsidR="00F27096" w:rsidRDefault="00F2709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66B3C"/>
    <w:multiLevelType w:val="hybridMultilevel"/>
    <w:tmpl w:val="45E49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654C2E"/>
    <w:multiLevelType w:val="hybridMultilevel"/>
    <w:tmpl w:val="9866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4D2C22"/>
    <w:multiLevelType w:val="hybridMultilevel"/>
    <w:tmpl w:val="9B745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5A0EE2"/>
    <w:multiLevelType w:val="hybridMultilevel"/>
    <w:tmpl w:val="738C34B0"/>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 w15:restartNumberingAfterBreak="0">
    <w:nsid w:val="4D9E7252"/>
    <w:multiLevelType w:val="hybridMultilevel"/>
    <w:tmpl w:val="049C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B84C85"/>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52E850B9"/>
    <w:multiLevelType w:val="hybridMultilevel"/>
    <w:tmpl w:val="21D6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10392D"/>
    <w:multiLevelType w:val="hybridMultilevel"/>
    <w:tmpl w:val="5ECC4E3A"/>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8" w15:restartNumberingAfterBreak="0">
    <w:nsid w:val="638B20C5"/>
    <w:multiLevelType w:val="hybridMultilevel"/>
    <w:tmpl w:val="D1DC5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2857B1"/>
    <w:multiLevelType w:val="hybridMultilevel"/>
    <w:tmpl w:val="BA280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1856CD"/>
    <w:multiLevelType w:val="hybridMultilevel"/>
    <w:tmpl w:val="9496D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9"/>
  </w:num>
  <w:num w:numId="4">
    <w:abstractNumId w:val="10"/>
  </w:num>
  <w:num w:numId="5">
    <w:abstractNumId w:val="2"/>
  </w:num>
  <w:num w:numId="6">
    <w:abstractNumId w:val="7"/>
  </w:num>
  <w:num w:numId="7">
    <w:abstractNumId w:val="3"/>
  </w:num>
  <w:num w:numId="8">
    <w:abstractNumId w:val="0"/>
  </w:num>
  <w:num w:numId="9">
    <w:abstractNumId w:val="1"/>
  </w:num>
  <w:num w:numId="10">
    <w:abstractNumId w:val="8"/>
  </w:num>
  <w:num w:numId="1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alia Sutton">
    <w15:presenceInfo w15:providerId="AD" w15:userId="S::135852@hcps.net::6fbd6288-44f5-439b-af9d-1bfdcfef63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76D"/>
    <w:rsid w:val="00021F58"/>
    <w:rsid w:val="00022B69"/>
    <w:rsid w:val="00043475"/>
    <w:rsid w:val="00050474"/>
    <w:rsid w:val="00063043"/>
    <w:rsid w:val="00080BD3"/>
    <w:rsid w:val="0008222C"/>
    <w:rsid w:val="00093955"/>
    <w:rsid w:val="00094076"/>
    <w:rsid w:val="00095E17"/>
    <w:rsid w:val="000A159C"/>
    <w:rsid w:val="000F6E24"/>
    <w:rsid w:val="00111C9F"/>
    <w:rsid w:val="00112E23"/>
    <w:rsid w:val="001206DF"/>
    <w:rsid w:val="00133927"/>
    <w:rsid w:val="001465F8"/>
    <w:rsid w:val="001513AB"/>
    <w:rsid w:val="00152570"/>
    <w:rsid w:val="00164912"/>
    <w:rsid w:val="00166581"/>
    <w:rsid w:val="001746DE"/>
    <w:rsid w:val="00181853"/>
    <w:rsid w:val="00190657"/>
    <w:rsid w:val="001A1279"/>
    <w:rsid w:val="001A5310"/>
    <w:rsid w:val="001A67C6"/>
    <w:rsid w:val="001A7793"/>
    <w:rsid w:val="001A7F8B"/>
    <w:rsid w:val="001D44CC"/>
    <w:rsid w:val="001F097E"/>
    <w:rsid w:val="001F700A"/>
    <w:rsid w:val="002062BC"/>
    <w:rsid w:val="002333BA"/>
    <w:rsid w:val="00240872"/>
    <w:rsid w:val="00254A1B"/>
    <w:rsid w:val="00260E33"/>
    <w:rsid w:val="00280653"/>
    <w:rsid w:val="002A5A94"/>
    <w:rsid w:val="002B398B"/>
    <w:rsid w:val="002F0E93"/>
    <w:rsid w:val="003358CD"/>
    <w:rsid w:val="0034358F"/>
    <w:rsid w:val="00347710"/>
    <w:rsid w:val="003556FD"/>
    <w:rsid w:val="00356D24"/>
    <w:rsid w:val="00367562"/>
    <w:rsid w:val="003767E2"/>
    <w:rsid w:val="003830B8"/>
    <w:rsid w:val="0039398E"/>
    <w:rsid w:val="003959CA"/>
    <w:rsid w:val="003B2E52"/>
    <w:rsid w:val="003F2B73"/>
    <w:rsid w:val="003F6697"/>
    <w:rsid w:val="003F7046"/>
    <w:rsid w:val="00400DB5"/>
    <w:rsid w:val="00416B6E"/>
    <w:rsid w:val="00422DB4"/>
    <w:rsid w:val="004461E7"/>
    <w:rsid w:val="004511C4"/>
    <w:rsid w:val="00460DF5"/>
    <w:rsid w:val="004611FC"/>
    <w:rsid w:val="00464AD0"/>
    <w:rsid w:val="00465AEB"/>
    <w:rsid w:val="004949E2"/>
    <w:rsid w:val="004A2F55"/>
    <w:rsid w:val="004A3345"/>
    <w:rsid w:val="004E1CFE"/>
    <w:rsid w:val="005043AB"/>
    <w:rsid w:val="00517FD1"/>
    <w:rsid w:val="0052449C"/>
    <w:rsid w:val="00554301"/>
    <w:rsid w:val="00555FD5"/>
    <w:rsid w:val="005666F1"/>
    <w:rsid w:val="00567C7C"/>
    <w:rsid w:val="005737F3"/>
    <w:rsid w:val="00580A50"/>
    <w:rsid w:val="00581654"/>
    <w:rsid w:val="005934B4"/>
    <w:rsid w:val="005A4A2C"/>
    <w:rsid w:val="005C3B44"/>
    <w:rsid w:val="005C3B60"/>
    <w:rsid w:val="005E06B7"/>
    <w:rsid w:val="005E2809"/>
    <w:rsid w:val="005F1F6D"/>
    <w:rsid w:val="006132C8"/>
    <w:rsid w:val="00614007"/>
    <w:rsid w:val="00630BFC"/>
    <w:rsid w:val="006342D5"/>
    <w:rsid w:val="00640915"/>
    <w:rsid w:val="00647562"/>
    <w:rsid w:val="00652674"/>
    <w:rsid w:val="00656D5F"/>
    <w:rsid w:val="00676193"/>
    <w:rsid w:val="00677A8B"/>
    <w:rsid w:val="006A72B0"/>
    <w:rsid w:val="006C3DF0"/>
    <w:rsid w:val="006D5BE5"/>
    <w:rsid w:val="006E3151"/>
    <w:rsid w:val="006F205B"/>
    <w:rsid w:val="00703F9E"/>
    <w:rsid w:val="00705301"/>
    <w:rsid w:val="00743D2C"/>
    <w:rsid w:val="0074630A"/>
    <w:rsid w:val="00747FC7"/>
    <w:rsid w:val="0076051E"/>
    <w:rsid w:val="007671BA"/>
    <w:rsid w:val="00792096"/>
    <w:rsid w:val="00793E8D"/>
    <w:rsid w:val="00797916"/>
    <w:rsid w:val="007A381D"/>
    <w:rsid w:val="007A63C8"/>
    <w:rsid w:val="007C7530"/>
    <w:rsid w:val="007D3D20"/>
    <w:rsid w:val="007D3DF5"/>
    <w:rsid w:val="007E7FA1"/>
    <w:rsid w:val="007F70EA"/>
    <w:rsid w:val="00810F1D"/>
    <w:rsid w:val="008218CE"/>
    <w:rsid w:val="00823F94"/>
    <w:rsid w:val="008671AF"/>
    <w:rsid w:val="008711E9"/>
    <w:rsid w:val="0087496E"/>
    <w:rsid w:val="00882761"/>
    <w:rsid w:val="0089311D"/>
    <w:rsid w:val="0089426D"/>
    <w:rsid w:val="008A13F0"/>
    <w:rsid w:val="008B31A9"/>
    <w:rsid w:val="009030F9"/>
    <w:rsid w:val="00911223"/>
    <w:rsid w:val="00915039"/>
    <w:rsid w:val="00934762"/>
    <w:rsid w:val="0095377F"/>
    <w:rsid w:val="00985749"/>
    <w:rsid w:val="009A2E53"/>
    <w:rsid w:val="009B0E62"/>
    <w:rsid w:val="009B2E8B"/>
    <w:rsid w:val="009B5C6C"/>
    <w:rsid w:val="009D04C2"/>
    <w:rsid w:val="009E1710"/>
    <w:rsid w:val="009E63E4"/>
    <w:rsid w:val="00A1596C"/>
    <w:rsid w:val="00A51E07"/>
    <w:rsid w:val="00A65BBC"/>
    <w:rsid w:val="00A766B3"/>
    <w:rsid w:val="00A81684"/>
    <w:rsid w:val="00A8598E"/>
    <w:rsid w:val="00AA1925"/>
    <w:rsid w:val="00AC1AB1"/>
    <w:rsid w:val="00AD0062"/>
    <w:rsid w:val="00AD40CD"/>
    <w:rsid w:val="00AD7B17"/>
    <w:rsid w:val="00AE0B23"/>
    <w:rsid w:val="00B046BA"/>
    <w:rsid w:val="00B209D0"/>
    <w:rsid w:val="00B26049"/>
    <w:rsid w:val="00B468B8"/>
    <w:rsid w:val="00B53E88"/>
    <w:rsid w:val="00B721F0"/>
    <w:rsid w:val="00B74EA4"/>
    <w:rsid w:val="00B75E37"/>
    <w:rsid w:val="00B9661D"/>
    <w:rsid w:val="00BA3546"/>
    <w:rsid w:val="00BC15DF"/>
    <w:rsid w:val="00BC77D8"/>
    <w:rsid w:val="00BD61C3"/>
    <w:rsid w:val="00BF691E"/>
    <w:rsid w:val="00C139F1"/>
    <w:rsid w:val="00C16A70"/>
    <w:rsid w:val="00C30EDD"/>
    <w:rsid w:val="00C3283E"/>
    <w:rsid w:val="00C37FFE"/>
    <w:rsid w:val="00C42610"/>
    <w:rsid w:val="00C4386C"/>
    <w:rsid w:val="00C55242"/>
    <w:rsid w:val="00C61DDF"/>
    <w:rsid w:val="00C77175"/>
    <w:rsid w:val="00C87F4D"/>
    <w:rsid w:val="00CA188B"/>
    <w:rsid w:val="00CA7A82"/>
    <w:rsid w:val="00CB776D"/>
    <w:rsid w:val="00CC5A8D"/>
    <w:rsid w:val="00CD21FD"/>
    <w:rsid w:val="00CD684A"/>
    <w:rsid w:val="00D013C0"/>
    <w:rsid w:val="00D50B09"/>
    <w:rsid w:val="00D55D92"/>
    <w:rsid w:val="00D711A1"/>
    <w:rsid w:val="00D83D6A"/>
    <w:rsid w:val="00D94931"/>
    <w:rsid w:val="00DA53AC"/>
    <w:rsid w:val="00DB06F3"/>
    <w:rsid w:val="00DB10DF"/>
    <w:rsid w:val="00DB20BE"/>
    <w:rsid w:val="00DC0F2D"/>
    <w:rsid w:val="00DC29B0"/>
    <w:rsid w:val="00DE066B"/>
    <w:rsid w:val="00DE0B35"/>
    <w:rsid w:val="00DE52DA"/>
    <w:rsid w:val="00DF07AC"/>
    <w:rsid w:val="00E1194E"/>
    <w:rsid w:val="00E4204E"/>
    <w:rsid w:val="00E5645F"/>
    <w:rsid w:val="00E56660"/>
    <w:rsid w:val="00E651C6"/>
    <w:rsid w:val="00E7047B"/>
    <w:rsid w:val="00E711EC"/>
    <w:rsid w:val="00E74A94"/>
    <w:rsid w:val="00E857F4"/>
    <w:rsid w:val="00E905BA"/>
    <w:rsid w:val="00EB0E6A"/>
    <w:rsid w:val="00EB5AFC"/>
    <w:rsid w:val="00EC1B76"/>
    <w:rsid w:val="00ED2242"/>
    <w:rsid w:val="00ED3176"/>
    <w:rsid w:val="00ED52C0"/>
    <w:rsid w:val="00F052B2"/>
    <w:rsid w:val="00F0746B"/>
    <w:rsid w:val="00F1347E"/>
    <w:rsid w:val="00F27096"/>
    <w:rsid w:val="00F4301C"/>
    <w:rsid w:val="00F60B4A"/>
    <w:rsid w:val="00F6144B"/>
    <w:rsid w:val="00F9571C"/>
    <w:rsid w:val="00FD6311"/>
    <w:rsid w:val="00FD68FA"/>
    <w:rsid w:val="02C80F82"/>
    <w:rsid w:val="07FB6FF6"/>
    <w:rsid w:val="09CF02A6"/>
    <w:rsid w:val="0AD5EE86"/>
    <w:rsid w:val="0C649CC5"/>
    <w:rsid w:val="113BAC90"/>
    <w:rsid w:val="1375E4EC"/>
    <w:rsid w:val="1463A86F"/>
    <w:rsid w:val="193D1902"/>
    <w:rsid w:val="1C23CF18"/>
    <w:rsid w:val="235869B4"/>
    <w:rsid w:val="25CAB15E"/>
    <w:rsid w:val="25F3C88C"/>
    <w:rsid w:val="29025220"/>
    <w:rsid w:val="2DD5C343"/>
    <w:rsid w:val="2FA6B6E6"/>
    <w:rsid w:val="31880F4A"/>
    <w:rsid w:val="32B121EC"/>
    <w:rsid w:val="344CF24D"/>
    <w:rsid w:val="362C8AAD"/>
    <w:rsid w:val="36A02775"/>
    <w:rsid w:val="39206370"/>
    <w:rsid w:val="3B117E38"/>
    <w:rsid w:val="3C580432"/>
    <w:rsid w:val="3F8FA4F4"/>
    <w:rsid w:val="409A1453"/>
    <w:rsid w:val="44631617"/>
    <w:rsid w:val="45F13F3F"/>
    <w:rsid w:val="499A6FA8"/>
    <w:rsid w:val="4B4D02E0"/>
    <w:rsid w:val="4E84A3A2"/>
    <w:rsid w:val="4E8770C1"/>
    <w:rsid w:val="50806354"/>
    <w:rsid w:val="5A27459A"/>
    <w:rsid w:val="5FC96D98"/>
    <w:rsid w:val="62E1FB88"/>
    <w:rsid w:val="65E4A386"/>
    <w:rsid w:val="663003FC"/>
    <w:rsid w:val="6B95667A"/>
    <w:rsid w:val="6CEB96AA"/>
    <w:rsid w:val="743B798F"/>
    <w:rsid w:val="78721150"/>
    <w:rsid w:val="7A0D02A8"/>
    <w:rsid w:val="7A9F42B3"/>
    <w:rsid w:val="7CACE9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14:docId w14:val="40E5FE0F"/>
  <w15:chartTrackingRefBased/>
  <w15:docId w15:val="{31E7AA8A-5560-4A76-98CA-D7582E9B8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odyText">
    <w:name w:val="Body Text"/>
    <w:basedOn w:val="Normal"/>
    <w:link w:val="BodyTextChar"/>
    <w:rPr>
      <w:rFonts w:ascii="Arial" w:hAnsi="Arial"/>
      <w:sz w:val="16"/>
    </w:rPr>
  </w:style>
  <w:style w:type="paragraph" w:styleId="BodyText2">
    <w:name w:val="Body Text 2"/>
    <w:basedOn w:val="Normal"/>
    <w:rPr>
      <w:rFonts w:ascii="Arial" w:hAnsi="Arial"/>
      <w:b/>
      <w:sz w:val="16"/>
    </w:rPr>
  </w:style>
  <w:style w:type="paragraph" w:styleId="BodyText3">
    <w:name w:val="Body Text 3"/>
    <w:basedOn w:val="Normal"/>
    <w:pPr>
      <w:jc w:val="center"/>
    </w:pPr>
    <w:rPr>
      <w:rFonts w:ascii="Arial" w:hAnsi="Arial"/>
      <w:b/>
      <w:sz w:val="32"/>
    </w:rPr>
  </w:style>
  <w:style w:type="paragraph" w:styleId="BalloonText">
    <w:name w:val="Balloon Text"/>
    <w:basedOn w:val="Normal"/>
    <w:link w:val="BalloonTextChar"/>
    <w:rsid w:val="00AD0062"/>
    <w:rPr>
      <w:rFonts w:ascii="Segoe UI" w:hAnsi="Segoe UI" w:cs="Segoe UI"/>
      <w:sz w:val="18"/>
      <w:szCs w:val="18"/>
    </w:rPr>
  </w:style>
  <w:style w:type="character" w:customStyle="1" w:styleId="BalloonTextChar">
    <w:name w:val="Balloon Text Char"/>
    <w:link w:val="BalloonText"/>
    <w:rsid w:val="00AD0062"/>
    <w:rPr>
      <w:rFonts w:ascii="Segoe UI" w:hAnsi="Segoe UI" w:cs="Segoe UI"/>
      <w:sz w:val="18"/>
      <w:szCs w:val="18"/>
    </w:rPr>
  </w:style>
  <w:style w:type="paragraph" w:styleId="ListParagraph">
    <w:name w:val="List Paragraph"/>
    <w:basedOn w:val="Normal"/>
    <w:uiPriority w:val="34"/>
    <w:qFormat/>
    <w:rsid w:val="00B209D0"/>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2F0E93"/>
    <w:rPr>
      <w:rFonts w:ascii="Calibri" w:eastAsia="Calibri" w:hAnsi="Calibri"/>
      <w:sz w:val="22"/>
      <w:szCs w:val="22"/>
      <w:lang w:eastAsia="en-US"/>
    </w:rPr>
  </w:style>
  <w:style w:type="character" w:customStyle="1" w:styleId="FooterChar">
    <w:name w:val="Footer Char"/>
    <w:link w:val="Footer"/>
    <w:rsid w:val="002F0E93"/>
  </w:style>
  <w:style w:type="table" w:styleId="TableGrid">
    <w:name w:val="Table Grid"/>
    <w:basedOn w:val="TableNormal"/>
    <w:uiPriority w:val="39"/>
    <w:rsid w:val="0091503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5737F3"/>
    <w:rPr>
      <w:rFonts w:ascii="Courier New" w:hAnsi="Courier New"/>
    </w:rPr>
  </w:style>
  <w:style w:type="character" w:customStyle="1" w:styleId="PlainTextChar">
    <w:name w:val="Plain Text Char"/>
    <w:link w:val="PlainText"/>
    <w:rsid w:val="005737F3"/>
    <w:rPr>
      <w:rFonts w:ascii="Courier New" w:hAnsi="Courier New"/>
    </w:rPr>
  </w:style>
  <w:style w:type="paragraph" w:styleId="NormalWeb">
    <w:name w:val="Normal (Web)"/>
    <w:basedOn w:val="Normal"/>
    <w:uiPriority w:val="99"/>
    <w:unhideWhenUsed/>
    <w:rsid w:val="00E857F4"/>
    <w:pPr>
      <w:spacing w:before="100" w:beforeAutospacing="1" w:after="100" w:afterAutospacing="1"/>
    </w:pPr>
    <w:rPr>
      <w:sz w:val="24"/>
      <w:szCs w:val="24"/>
    </w:rPr>
  </w:style>
  <w:style w:type="character" w:customStyle="1" w:styleId="BodyTextChar">
    <w:name w:val="Body Text Char"/>
    <w:link w:val="BodyText"/>
    <w:rsid w:val="004E1CFE"/>
    <w:rPr>
      <w:rFonts w:ascii="Arial" w:hAnsi="Arial"/>
      <w:sz w:val="16"/>
    </w:rPr>
  </w:style>
  <w:style w:type="paragraph" w:customStyle="1" w:styleId="Pa18">
    <w:name w:val="Pa18"/>
    <w:basedOn w:val="Normal"/>
    <w:next w:val="Normal"/>
    <w:rsid w:val="004E1CFE"/>
    <w:pPr>
      <w:autoSpaceDE w:val="0"/>
      <w:autoSpaceDN w:val="0"/>
      <w:adjustRightInd w:val="0"/>
      <w:spacing w:before="40" w:after="20" w:line="181" w:lineRule="atLeast"/>
    </w:pPr>
    <w:rPr>
      <w:rFonts w:ascii="Arial" w:hAnsi="Arial"/>
      <w:sz w:val="24"/>
      <w:szCs w:val="24"/>
    </w:rPr>
  </w:style>
  <w:style w:type="character" w:styleId="Hyperlink">
    <w:name w:val="Hyperlink"/>
    <w:rsid w:val="005C3B60"/>
    <w:rPr>
      <w:color w:val="0563C1"/>
      <w:u w:val="single"/>
    </w:rPr>
  </w:style>
  <w:style w:type="paragraph" w:customStyle="1" w:styleId="Dear">
    <w:name w:val="Dear"/>
    <w:basedOn w:val="Normal"/>
    <w:rsid w:val="7CACE974"/>
    <w:pPr>
      <w:spacing w:line="300" w:lineRule="exact"/>
    </w:pPr>
    <w:rPr>
      <w:rFonts w:ascii="Helvetica" w:hAnsi="Helvetica"/>
    </w:rPr>
  </w:style>
  <w:style w:type="paragraph" w:customStyle="1" w:styleId="Letterpara">
    <w:name w:val="Letter para"/>
    <w:basedOn w:val="Normal"/>
    <w:rsid w:val="7CACE974"/>
    <w:pPr>
      <w:spacing w:before="240" w:line="300" w:lineRule="exact"/>
      <w:ind w:firstLine="288"/>
      <w:jc w:val="both"/>
    </w:pPr>
    <w:rPr>
      <w:rFonts w:ascii="Helvetica" w:hAnsi="Helvetica"/>
    </w:rPr>
  </w:style>
  <w:style w:type="paragraph" w:styleId="Revision">
    <w:name w:val="Revision"/>
    <w:hidden/>
    <w:uiPriority w:val="99"/>
    <w:semiHidden/>
    <w:rsid w:val="00094076"/>
    <w:rPr>
      <w:lang w:eastAsia="en-US"/>
    </w:rPr>
  </w:style>
  <w:style w:type="character" w:styleId="Strong">
    <w:name w:val="Strong"/>
    <w:basedOn w:val="DefaultParagraphFont"/>
    <w:uiPriority w:val="22"/>
    <w:qFormat/>
    <w:rsid w:val="008B31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24071">
      <w:bodyDiv w:val="1"/>
      <w:marLeft w:val="0"/>
      <w:marRight w:val="0"/>
      <w:marTop w:val="0"/>
      <w:marBottom w:val="0"/>
      <w:divBdr>
        <w:top w:val="none" w:sz="0" w:space="0" w:color="auto"/>
        <w:left w:val="none" w:sz="0" w:space="0" w:color="auto"/>
        <w:bottom w:val="none" w:sz="0" w:space="0" w:color="auto"/>
        <w:right w:val="none" w:sz="0" w:space="0" w:color="auto"/>
      </w:divBdr>
    </w:div>
    <w:div w:id="1235704848">
      <w:bodyDiv w:val="1"/>
      <w:marLeft w:val="0"/>
      <w:marRight w:val="0"/>
      <w:marTop w:val="0"/>
      <w:marBottom w:val="0"/>
      <w:divBdr>
        <w:top w:val="none" w:sz="0" w:space="0" w:color="auto"/>
        <w:left w:val="none" w:sz="0" w:space="0" w:color="auto"/>
        <w:bottom w:val="none" w:sz="0" w:space="0" w:color="auto"/>
        <w:right w:val="none" w:sz="0" w:space="0" w:color="auto"/>
      </w:divBdr>
    </w:div>
    <w:div w:id="1247230515">
      <w:bodyDiv w:val="1"/>
      <w:marLeft w:val="0"/>
      <w:marRight w:val="0"/>
      <w:marTop w:val="0"/>
      <w:marBottom w:val="0"/>
      <w:divBdr>
        <w:top w:val="none" w:sz="0" w:space="0" w:color="auto"/>
        <w:left w:val="none" w:sz="0" w:space="0" w:color="auto"/>
        <w:bottom w:val="none" w:sz="0" w:space="0" w:color="auto"/>
        <w:right w:val="none" w:sz="0" w:space="0" w:color="auto"/>
      </w:divBdr>
    </w:div>
    <w:div w:id="1882552631">
      <w:bodyDiv w:val="1"/>
      <w:marLeft w:val="0"/>
      <w:marRight w:val="0"/>
      <w:marTop w:val="0"/>
      <w:marBottom w:val="0"/>
      <w:divBdr>
        <w:top w:val="none" w:sz="0" w:space="0" w:color="auto"/>
        <w:left w:val="none" w:sz="0" w:space="0" w:color="auto"/>
        <w:bottom w:val="none" w:sz="0" w:space="0" w:color="auto"/>
        <w:right w:val="none" w:sz="0" w:space="0" w:color="auto"/>
      </w:divBdr>
    </w:div>
    <w:div w:id="1890796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6F7A6-FE2D-4006-B8CC-4B512362E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209</Words>
  <Characters>1104</Characters>
  <Application>Microsoft Office Word</Application>
  <DocSecurity>0</DocSecurity>
  <Lines>9</Lines>
  <Paragraphs>2</Paragraphs>
  <ScaleCrop>false</ScaleCrop>
  <Company>Hillsborough County Schools</Company>
  <LinksUpToDate>false</LinksUpToDate>
  <CharactersWithSpaces>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nannsl</dc:creator>
  <cp:keywords/>
  <cp:lastModifiedBy>Natalia Sutton</cp:lastModifiedBy>
  <cp:revision>3</cp:revision>
  <cp:lastPrinted>2020-02-10T20:34:00Z</cp:lastPrinted>
  <dcterms:created xsi:type="dcterms:W3CDTF">2022-03-06T14:58:00Z</dcterms:created>
  <dcterms:modified xsi:type="dcterms:W3CDTF">2022-03-06T16:25:00Z</dcterms:modified>
</cp:coreProperties>
</file>